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C58" w:rsidRDefault="002E0C58" w:rsidP="002E0C58">
      <w:pPr>
        <w:suppressAutoHyphens w:val="0"/>
        <w:spacing w:after="0" w:line="240" w:lineRule="auto"/>
        <w:jc w:val="center"/>
        <w:rPr>
          <w:rFonts w:ascii="Times New Roman" w:eastAsia="Times New Roman" w:hAnsi="Times New Roman" w:cs="Times New Roman"/>
          <w:b/>
          <w:lang w:val="ru-RU" w:eastAsia="ru-RU"/>
        </w:rPr>
      </w:pPr>
      <w:bookmarkStart w:id="0" w:name="block-13961200"/>
      <w:bookmarkEnd w:id="0"/>
      <w:r w:rsidRPr="002E0C58">
        <w:rPr>
          <w:rFonts w:ascii="Times New Roman" w:eastAsia="Times New Roman" w:hAnsi="Times New Roman" w:cs="Times New Roman"/>
          <w:b/>
          <w:lang w:val="ru-RU" w:eastAsia="ru-RU"/>
        </w:rPr>
        <w:t xml:space="preserve">МУНИЦИПАЛЬНОЕ БЮДЖЕТНОЕ ОБЩЕОБРАЗОВАТЕЛЬНОЕ УЧРЕЖДЕНИЕ                   </w:t>
      </w:r>
    </w:p>
    <w:p w:rsidR="002E0C58" w:rsidRPr="002E0C58" w:rsidRDefault="002E0C58" w:rsidP="002E0C58">
      <w:pPr>
        <w:suppressAutoHyphens w:val="0"/>
        <w:spacing w:after="0" w:line="240" w:lineRule="auto"/>
        <w:jc w:val="center"/>
        <w:rPr>
          <w:rFonts w:ascii="Times New Roman" w:eastAsia="Times New Roman" w:hAnsi="Times New Roman" w:cs="Times New Roman"/>
          <w:b/>
          <w:lang w:val="ru-RU" w:eastAsia="ru-RU"/>
        </w:rPr>
      </w:pPr>
      <w:r w:rsidRPr="002E0C58">
        <w:rPr>
          <w:rFonts w:ascii="Times New Roman" w:eastAsia="Times New Roman" w:hAnsi="Times New Roman" w:cs="Times New Roman"/>
          <w:b/>
          <w:lang w:val="ru-RU" w:eastAsia="ru-RU"/>
        </w:rPr>
        <w:t xml:space="preserve">   ГОРОДА РОСТОВА-НА-ДОНУ «ЛИЦЕЙ ЭКОНОМИЧЕСКИЙ № 71 </w:t>
      </w:r>
    </w:p>
    <w:p w:rsidR="002E0C58" w:rsidRPr="002E0C58" w:rsidRDefault="002E0C58" w:rsidP="002E0C58">
      <w:pPr>
        <w:suppressAutoHyphens w:val="0"/>
        <w:spacing w:after="0" w:line="240" w:lineRule="auto"/>
        <w:jc w:val="center"/>
        <w:rPr>
          <w:rFonts w:ascii="Times New Roman" w:eastAsia="Times New Roman" w:hAnsi="Times New Roman" w:cs="Times New Roman"/>
          <w:b/>
          <w:bCs/>
          <w:lang w:val="ru-RU" w:eastAsia="ru-RU"/>
        </w:rPr>
      </w:pPr>
      <w:r w:rsidRPr="002E0C58">
        <w:rPr>
          <w:rFonts w:ascii="Times New Roman" w:eastAsia="Times New Roman" w:hAnsi="Times New Roman" w:cs="Times New Roman"/>
          <w:b/>
          <w:lang w:val="ru-RU" w:eastAsia="ru-RU"/>
        </w:rPr>
        <w:t>ИМЕНИ ГЕРОЯ СОВЕТСКОГО СОЮЗА ИНОЗЕМЦЕВА Г.А</w:t>
      </w:r>
      <w:r w:rsidRPr="002E0C58">
        <w:rPr>
          <w:rFonts w:ascii="Times New Roman" w:eastAsia="Times New Roman" w:hAnsi="Times New Roman" w:cs="Times New Roman"/>
          <w:b/>
          <w:bCs/>
          <w:lang w:val="ru-RU" w:eastAsia="ru-RU"/>
        </w:rPr>
        <w:t>.»</w:t>
      </w:r>
    </w:p>
    <w:p w:rsidR="002E0C58" w:rsidRPr="002E0C58" w:rsidRDefault="002E0C58" w:rsidP="002E0C58">
      <w:pPr>
        <w:suppressAutoHyphens w:val="0"/>
        <w:spacing w:after="0" w:line="240" w:lineRule="auto"/>
        <w:jc w:val="center"/>
        <w:rPr>
          <w:rFonts w:ascii="Times New Roman" w:eastAsia="Times New Roman" w:hAnsi="Times New Roman" w:cs="Times New Roman"/>
          <w:b/>
          <w:bCs/>
          <w:sz w:val="26"/>
          <w:szCs w:val="26"/>
          <w:lang w:val="ru-RU" w:eastAsia="ru-RU"/>
        </w:rPr>
      </w:pPr>
      <w:r w:rsidRPr="002E0C58">
        <w:rPr>
          <w:rFonts w:ascii="Times New Roman" w:eastAsia="Times New Roman" w:hAnsi="Times New Roman" w:cs="Times New Roman"/>
          <w:b/>
          <w:bCs/>
          <w:sz w:val="26"/>
          <w:szCs w:val="26"/>
          <w:lang w:val="ru-RU" w:eastAsia="ru-RU"/>
        </w:rPr>
        <w:t xml:space="preserve"> (МБОУ «Лицей экономический № 71»)</w:t>
      </w:r>
    </w:p>
    <w:p w:rsidR="002E0C58" w:rsidRPr="002E0C58" w:rsidRDefault="002E0C58" w:rsidP="002E0C58">
      <w:pPr>
        <w:suppressAutoHyphens w:val="0"/>
        <w:spacing w:after="0" w:line="240" w:lineRule="auto"/>
        <w:rPr>
          <w:rFonts w:ascii="Times New Roman" w:eastAsia="Times New Roman" w:hAnsi="Times New Roman" w:cs="Times New Roman"/>
          <w:b/>
          <w:bCs/>
          <w:sz w:val="26"/>
          <w:szCs w:val="26"/>
          <w:lang w:val="ru-RU" w:eastAsia="ru-RU"/>
        </w:rPr>
      </w:pPr>
      <w:r w:rsidRPr="002E0C58">
        <w:rPr>
          <w:rFonts w:ascii="Times New Roman" w:eastAsia="Times New Roman" w:hAnsi="Times New Roman" w:cs="Times New Roman"/>
          <w:b/>
          <w:bCs/>
          <w:sz w:val="26"/>
          <w:szCs w:val="26"/>
          <w:lang w:val="ru-RU" w:eastAsia="ru-RU"/>
        </w:rPr>
        <w:t>__________________________________________________________________________</w:t>
      </w:r>
    </w:p>
    <w:p w:rsidR="002E0C58" w:rsidRPr="002E0C58" w:rsidRDefault="002E0C58" w:rsidP="002E0C58">
      <w:pPr>
        <w:suppressAutoHyphens w:val="0"/>
        <w:spacing w:line="240" w:lineRule="atLeast"/>
        <w:jc w:val="center"/>
        <w:rPr>
          <w:rFonts w:ascii="Times New Roman" w:eastAsia="Times New Roman" w:hAnsi="Times New Roman" w:cs="Times New Roman"/>
          <w:sz w:val="20"/>
          <w:szCs w:val="24"/>
          <w:lang w:eastAsia="ru-RU"/>
        </w:rPr>
      </w:pPr>
      <w:r w:rsidRPr="002E0C58">
        <w:rPr>
          <w:rFonts w:ascii="Times New Roman" w:eastAsia="Times New Roman" w:hAnsi="Times New Roman" w:cs="Times New Roman"/>
          <w:sz w:val="20"/>
          <w:szCs w:val="24"/>
          <w:lang w:val="ru-RU" w:eastAsia="ru-RU"/>
        </w:rPr>
        <w:t xml:space="preserve">Таганрогская ул., 139/6, г. Ростов-на-Дону, 344069 тел. </w:t>
      </w:r>
      <w:r w:rsidRPr="002E0C58">
        <w:rPr>
          <w:rFonts w:ascii="Times New Roman" w:eastAsia="Times New Roman" w:hAnsi="Times New Roman" w:cs="Times New Roman"/>
          <w:sz w:val="20"/>
          <w:szCs w:val="24"/>
          <w:lang w:eastAsia="ru-RU"/>
        </w:rPr>
        <w:t xml:space="preserve">(863)278-06-49 </w:t>
      </w:r>
      <w:r w:rsidRPr="002E0C58">
        <w:rPr>
          <w:rFonts w:ascii="Times New Roman" w:eastAsia="Times New Roman" w:hAnsi="Times New Roman" w:cs="Times New Roman"/>
          <w:sz w:val="20"/>
          <w:szCs w:val="24"/>
          <w:lang w:val="ru-RU" w:eastAsia="ru-RU"/>
        </w:rPr>
        <w:t>Е</w:t>
      </w:r>
      <w:r w:rsidRPr="002E0C58">
        <w:rPr>
          <w:rFonts w:ascii="Times New Roman" w:eastAsia="Times New Roman" w:hAnsi="Times New Roman" w:cs="Times New Roman"/>
          <w:sz w:val="20"/>
          <w:szCs w:val="24"/>
          <w:lang w:eastAsia="ru-RU"/>
        </w:rPr>
        <w:t>-mail: rgell@mail.ru</w:t>
      </w: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tbl>
      <w:tblPr>
        <w:tblStyle w:val="12"/>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2E0C58" w:rsidRPr="002E0C58" w:rsidTr="00297DB7">
        <w:tc>
          <w:tcPr>
            <w:tcW w:w="3970" w:type="dxa"/>
          </w:tcPr>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РАССМОТРЕНО</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на заседании методического объединения</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Руководитель МО естественных наук</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________/С.Н. Гончарёнок</w:t>
            </w:r>
          </w:p>
          <w:p w:rsidR="002E0C58" w:rsidRPr="002E0C58" w:rsidRDefault="002E0C58" w:rsidP="002E0C58">
            <w:pPr>
              <w:spacing w:after="0" w:line="240" w:lineRule="auto"/>
              <w:rPr>
                <w:rFonts w:ascii="Times New Roman" w:eastAsia="Times New Roman" w:hAnsi="Times New Roman" w:cs="Times New Roman"/>
                <w:sz w:val="16"/>
                <w:szCs w:val="20"/>
                <w:lang w:eastAsia="ru-RU"/>
              </w:rPr>
            </w:pPr>
            <w:r w:rsidRPr="002E0C58">
              <w:rPr>
                <w:rFonts w:ascii="Times New Roman" w:eastAsia="Times New Roman" w:hAnsi="Times New Roman" w:cs="Times New Roman"/>
                <w:sz w:val="16"/>
                <w:szCs w:val="20"/>
                <w:lang w:eastAsia="ru-RU"/>
              </w:rPr>
              <w:t xml:space="preserve">     подпись </w:t>
            </w:r>
            <w:r w:rsidRPr="002E0C58">
              <w:rPr>
                <w:rFonts w:ascii="Times New Roman" w:eastAsia="Times New Roman" w:hAnsi="Times New Roman" w:cs="Times New Roman"/>
                <w:sz w:val="24"/>
                <w:szCs w:val="20"/>
                <w:lang w:eastAsia="ru-RU"/>
              </w:rPr>
              <w:t xml:space="preserve">            </w:t>
            </w:r>
            <w:r w:rsidRPr="002E0C58">
              <w:rPr>
                <w:rFonts w:ascii="Times New Roman" w:eastAsia="Times New Roman" w:hAnsi="Times New Roman" w:cs="Times New Roman"/>
                <w:sz w:val="16"/>
                <w:szCs w:val="20"/>
                <w:lang w:eastAsia="ru-RU"/>
              </w:rPr>
              <w:t>ФИО</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Протокол № ___</w:t>
            </w:r>
          </w:p>
          <w:p w:rsidR="002E0C58" w:rsidRPr="002E0C58" w:rsidRDefault="002E0C58" w:rsidP="002E0C58">
            <w:pPr>
              <w:spacing w:after="0" w:line="240" w:lineRule="auto"/>
              <w:rPr>
                <w:rFonts w:ascii="Times New Roman" w:eastAsia="Times New Roman" w:hAnsi="Times New Roman" w:cs="Times New Roman"/>
                <w:sz w:val="40"/>
                <w:szCs w:val="20"/>
                <w:lang w:eastAsia="ru-RU"/>
              </w:rPr>
            </w:pPr>
            <w:r w:rsidRPr="002E0C58">
              <w:rPr>
                <w:rFonts w:ascii="Times New Roman" w:eastAsia="Times New Roman" w:hAnsi="Times New Roman" w:cs="Times New Roman"/>
                <w:sz w:val="24"/>
                <w:szCs w:val="20"/>
                <w:lang w:eastAsia="ru-RU"/>
              </w:rPr>
              <w:t>от «___»_____________2026</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p>
        </w:tc>
        <w:tc>
          <w:tcPr>
            <w:tcW w:w="3543" w:type="dxa"/>
          </w:tcPr>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 xml:space="preserve">СОГЛАСОВАНО </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Заместитель директора по УВР</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p>
          <w:p w:rsidR="002E0C58" w:rsidRPr="002E0C58" w:rsidRDefault="002E0C58" w:rsidP="002E0C58">
            <w:pPr>
              <w:spacing w:after="0" w:line="240" w:lineRule="auto"/>
              <w:rPr>
                <w:rFonts w:ascii="Times New Roman" w:eastAsia="Times New Roman" w:hAnsi="Times New Roman" w:cs="Times New Roman"/>
                <w:sz w:val="24"/>
                <w:szCs w:val="20"/>
                <w:lang w:eastAsia="ru-RU"/>
              </w:rPr>
            </w:pP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________/О.П. Стрельникова</w:t>
            </w:r>
          </w:p>
          <w:p w:rsidR="002E0C58" w:rsidRPr="002E0C58" w:rsidRDefault="002E0C58" w:rsidP="002E0C58">
            <w:pPr>
              <w:spacing w:after="0" w:line="240" w:lineRule="auto"/>
              <w:rPr>
                <w:rFonts w:ascii="Times New Roman" w:eastAsia="Times New Roman" w:hAnsi="Times New Roman" w:cs="Times New Roman"/>
                <w:sz w:val="16"/>
                <w:szCs w:val="20"/>
                <w:lang w:eastAsia="ru-RU"/>
              </w:rPr>
            </w:pPr>
            <w:r w:rsidRPr="002E0C58">
              <w:rPr>
                <w:rFonts w:ascii="Times New Roman" w:eastAsia="Times New Roman" w:hAnsi="Times New Roman" w:cs="Times New Roman"/>
                <w:sz w:val="16"/>
                <w:szCs w:val="20"/>
                <w:lang w:eastAsia="ru-RU"/>
              </w:rPr>
              <w:t xml:space="preserve">     подпись </w:t>
            </w:r>
            <w:r w:rsidRPr="002E0C58">
              <w:rPr>
                <w:rFonts w:ascii="Times New Roman" w:eastAsia="Times New Roman" w:hAnsi="Times New Roman" w:cs="Times New Roman"/>
                <w:sz w:val="24"/>
                <w:szCs w:val="20"/>
                <w:lang w:eastAsia="ru-RU"/>
              </w:rPr>
              <w:t xml:space="preserve">            </w:t>
            </w:r>
            <w:r w:rsidRPr="002E0C58">
              <w:rPr>
                <w:rFonts w:ascii="Times New Roman" w:eastAsia="Times New Roman" w:hAnsi="Times New Roman" w:cs="Times New Roman"/>
                <w:sz w:val="16"/>
                <w:szCs w:val="20"/>
                <w:lang w:eastAsia="ru-RU"/>
              </w:rPr>
              <w:t>ФИО</w:t>
            </w:r>
          </w:p>
          <w:p w:rsidR="002E0C58" w:rsidRPr="002E0C58" w:rsidRDefault="002E0C58" w:rsidP="002E0C58">
            <w:pPr>
              <w:spacing w:after="0" w:line="240" w:lineRule="auto"/>
              <w:rPr>
                <w:rFonts w:ascii="Times New Roman" w:eastAsia="Times New Roman" w:hAnsi="Times New Roman" w:cs="Times New Roman"/>
                <w:sz w:val="40"/>
                <w:szCs w:val="20"/>
                <w:lang w:eastAsia="ru-RU"/>
              </w:rPr>
            </w:pPr>
            <w:r w:rsidRPr="002E0C58">
              <w:rPr>
                <w:rFonts w:ascii="Times New Roman" w:eastAsia="Times New Roman" w:hAnsi="Times New Roman" w:cs="Times New Roman"/>
                <w:sz w:val="24"/>
                <w:szCs w:val="20"/>
                <w:lang w:eastAsia="ru-RU"/>
              </w:rPr>
              <w:t xml:space="preserve"> «___»_____________2026</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p>
        </w:tc>
        <w:tc>
          <w:tcPr>
            <w:tcW w:w="3686" w:type="dxa"/>
          </w:tcPr>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УТВЕРЖДАЮ</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Директор МБОУ</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«Лицей экономический № 71»</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________/И.Н. Короленко</w:t>
            </w:r>
          </w:p>
          <w:p w:rsidR="002E0C58" w:rsidRPr="002E0C58" w:rsidRDefault="002E0C58" w:rsidP="002E0C58">
            <w:pPr>
              <w:spacing w:after="0" w:line="240" w:lineRule="auto"/>
              <w:rPr>
                <w:rFonts w:ascii="Times New Roman" w:eastAsia="Times New Roman" w:hAnsi="Times New Roman" w:cs="Times New Roman"/>
                <w:sz w:val="16"/>
                <w:szCs w:val="20"/>
                <w:lang w:eastAsia="ru-RU"/>
              </w:rPr>
            </w:pPr>
            <w:r w:rsidRPr="002E0C58">
              <w:rPr>
                <w:rFonts w:ascii="Times New Roman" w:eastAsia="Times New Roman" w:hAnsi="Times New Roman" w:cs="Times New Roman"/>
                <w:sz w:val="16"/>
                <w:szCs w:val="20"/>
                <w:lang w:eastAsia="ru-RU"/>
              </w:rPr>
              <w:t xml:space="preserve">     подпись </w:t>
            </w:r>
            <w:r w:rsidRPr="002E0C58">
              <w:rPr>
                <w:rFonts w:ascii="Times New Roman" w:eastAsia="Times New Roman" w:hAnsi="Times New Roman" w:cs="Times New Roman"/>
                <w:sz w:val="24"/>
                <w:szCs w:val="20"/>
                <w:lang w:eastAsia="ru-RU"/>
              </w:rPr>
              <w:t xml:space="preserve">            </w:t>
            </w:r>
            <w:r w:rsidRPr="002E0C58">
              <w:rPr>
                <w:rFonts w:ascii="Times New Roman" w:eastAsia="Times New Roman" w:hAnsi="Times New Roman" w:cs="Times New Roman"/>
                <w:sz w:val="16"/>
                <w:szCs w:val="20"/>
                <w:lang w:eastAsia="ru-RU"/>
              </w:rPr>
              <w:t>ФИО</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r w:rsidRPr="002E0C58">
              <w:rPr>
                <w:rFonts w:ascii="Times New Roman" w:eastAsia="Times New Roman" w:hAnsi="Times New Roman" w:cs="Times New Roman"/>
                <w:sz w:val="24"/>
                <w:szCs w:val="20"/>
                <w:lang w:eastAsia="ru-RU"/>
              </w:rPr>
              <w:t>Приказ  № ___</w:t>
            </w:r>
          </w:p>
          <w:p w:rsidR="002E0C58" w:rsidRPr="002E0C58" w:rsidRDefault="002E0C58" w:rsidP="002E0C58">
            <w:pPr>
              <w:spacing w:after="0" w:line="240" w:lineRule="auto"/>
              <w:rPr>
                <w:rFonts w:ascii="Times New Roman" w:eastAsia="Times New Roman" w:hAnsi="Times New Roman" w:cs="Times New Roman"/>
                <w:sz w:val="40"/>
                <w:szCs w:val="20"/>
                <w:lang w:eastAsia="ru-RU"/>
              </w:rPr>
            </w:pPr>
            <w:r w:rsidRPr="002E0C58">
              <w:rPr>
                <w:rFonts w:ascii="Times New Roman" w:eastAsia="Times New Roman" w:hAnsi="Times New Roman" w:cs="Times New Roman"/>
                <w:sz w:val="24"/>
                <w:szCs w:val="20"/>
                <w:lang w:eastAsia="ru-RU"/>
              </w:rPr>
              <w:t>от «___»_____________2026</w:t>
            </w:r>
          </w:p>
          <w:p w:rsidR="002E0C58" w:rsidRPr="002E0C58" w:rsidRDefault="002E0C58" w:rsidP="002E0C58">
            <w:pPr>
              <w:spacing w:after="0" w:line="240" w:lineRule="auto"/>
              <w:rPr>
                <w:rFonts w:ascii="Times New Roman" w:eastAsia="Times New Roman" w:hAnsi="Times New Roman" w:cs="Times New Roman"/>
                <w:sz w:val="24"/>
                <w:szCs w:val="20"/>
                <w:lang w:eastAsia="ru-RU"/>
              </w:rPr>
            </w:pPr>
          </w:p>
        </w:tc>
      </w:tr>
    </w:tbl>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jc w:val="center"/>
        <w:rPr>
          <w:rFonts w:ascii="Times New Roman" w:eastAsia="Times New Roman" w:hAnsi="Times New Roman" w:cs="Times New Roman"/>
          <w:sz w:val="52"/>
          <w:szCs w:val="20"/>
          <w:lang w:val="ru-RU" w:eastAsia="ru-RU"/>
        </w:rPr>
      </w:pPr>
      <w:r w:rsidRPr="002E0C58">
        <w:rPr>
          <w:rFonts w:ascii="Times New Roman" w:eastAsia="Times New Roman" w:hAnsi="Times New Roman" w:cs="Times New Roman"/>
          <w:sz w:val="52"/>
          <w:szCs w:val="20"/>
          <w:lang w:val="ru-RU" w:eastAsia="ru-RU"/>
        </w:rPr>
        <w:t>Рабочая программа</w:t>
      </w:r>
    </w:p>
    <w:p w:rsidR="002E0C58" w:rsidRPr="002E0C58" w:rsidRDefault="002E0C58" w:rsidP="002E0C58">
      <w:pPr>
        <w:suppressAutoHyphens w:val="0"/>
        <w:spacing w:after="0" w:line="240" w:lineRule="auto"/>
        <w:jc w:val="center"/>
        <w:rPr>
          <w:rFonts w:ascii="Times New Roman" w:eastAsia="Times New Roman" w:hAnsi="Times New Roman" w:cs="Times New Roman"/>
          <w:sz w:val="52"/>
          <w:szCs w:val="20"/>
          <w:lang w:val="ru-RU" w:eastAsia="ru-RU"/>
        </w:rPr>
      </w:pPr>
      <w:r w:rsidRPr="002E0C58">
        <w:rPr>
          <w:rFonts w:ascii="Times New Roman" w:eastAsia="Times New Roman" w:hAnsi="Times New Roman" w:cs="Times New Roman"/>
          <w:sz w:val="52"/>
          <w:szCs w:val="20"/>
          <w:lang w:val="ru-RU" w:eastAsia="ru-RU"/>
        </w:rPr>
        <w:t xml:space="preserve">по учебному предмету </w:t>
      </w:r>
    </w:p>
    <w:p w:rsidR="002E0C58" w:rsidRPr="002E0C58" w:rsidRDefault="002E0C58" w:rsidP="002E0C58">
      <w:pPr>
        <w:suppressAutoHyphens w:val="0"/>
        <w:spacing w:after="0" w:line="240" w:lineRule="auto"/>
        <w:jc w:val="center"/>
        <w:rPr>
          <w:rFonts w:ascii="Times New Roman" w:eastAsia="Times New Roman" w:hAnsi="Times New Roman" w:cs="Times New Roman"/>
          <w:sz w:val="52"/>
          <w:szCs w:val="20"/>
          <w:lang w:val="ru-RU" w:eastAsia="ru-RU"/>
        </w:rPr>
      </w:pPr>
      <w:r w:rsidRPr="002E0C58">
        <w:rPr>
          <w:rFonts w:ascii="Times New Roman" w:eastAsia="Times New Roman" w:hAnsi="Times New Roman" w:cs="Times New Roman"/>
          <w:sz w:val="52"/>
          <w:szCs w:val="20"/>
          <w:lang w:val="ru-RU" w:eastAsia="ru-RU"/>
        </w:rPr>
        <w:t>география</w:t>
      </w:r>
    </w:p>
    <w:p w:rsidR="002E0C58" w:rsidRPr="002E0C58" w:rsidRDefault="002E0C58" w:rsidP="002E0C58">
      <w:pPr>
        <w:suppressAutoHyphens w:val="0"/>
        <w:spacing w:after="0" w:line="240" w:lineRule="auto"/>
        <w:jc w:val="center"/>
        <w:rPr>
          <w:rFonts w:ascii="Times New Roman" w:eastAsia="Times New Roman" w:hAnsi="Times New Roman" w:cs="Times New Roman"/>
          <w:sz w:val="52"/>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8"/>
          <w:lang w:val="ru-RU" w:eastAsia="ru-RU"/>
        </w:rPr>
      </w:pPr>
      <w:r w:rsidRPr="002E0C58">
        <w:rPr>
          <w:rFonts w:ascii="Times New Roman" w:eastAsia="Times New Roman" w:hAnsi="Times New Roman" w:cs="Times New Roman"/>
          <w:b/>
          <w:sz w:val="28"/>
          <w:szCs w:val="28"/>
          <w:lang w:val="ru-RU" w:eastAsia="ru-RU"/>
        </w:rPr>
        <w:t>Уровень образования:</w:t>
      </w:r>
      <w:r w:rsidR="00A0615C">
        <w:rPr>
          <w:rFonts w:ascii="Times New Roman" w:eastAsia="Times New Roman" w:hAnsi="Times New Roman" w:cs="Times New Roman"/>
          <w:sz w:val="28"/>
          <w:szCs w:val="28"/>
          <w:lang w:val="ru-RU" w:eastAsia="ru-RU"/>
        </w:rPr>
        <w:t xml:space="preserve">  С</w:t>
      </w:r>
      <w:bookmarkStart w:id="1" w:name="_GoBack"/>
      <w:bookmarkEnd w:id="1"/>
      <w:r w:rsidR="00902793">
        <w:rPr>
          <w:rFonts w:ascii="Times New Roman" w:eastAsia="Times New Roman" w:hAnsi="Times New Roman" w:cs="Times New Roman"/>
          <w:sz w:val="28"/>
          <w:szCs w:val="28"/>
          <w:lang w:val="ru-RU" w:eastAsia="ru-RU"/>
        </w:rPr>
        <w:t xml:space="preserve">реднее </w:t>
      </w:r>
      <w:r w:rsidRPr="002E0C58">
        <w:rPr>
          <w:rFonts w:ascii="Times New Roman" w:eastAsia="Times New Roman" w:hAnsi="Times New Roman" w:cs="Times New Roman"/>
          <w:sz w:val="28"/>
          <w:szCs w:val="28"/>
          <w:lang w:val="ru-RU" w:eastAsia="ru-RU"/>
        </w:rPr>
        <w:t>общее образование</w:t>
      </w:r>
    </w:p>
    <w:p w:rsidR="002E0C58" w:rsidRPr="002E0C58" w:rsidRDefault="002E0C58" w:rsidP="002E0C58">
      <w:pPr>
        <w:suppressAutoHyphens w:val="0"/>
        <w:spacing w:after="0" w:line="240" w:lineRule="auto"/>
        <w:rPr>
          <w:rFonts w:ascii="Times New Roman" w:eastAsia="Times New Roman" w:hAnsi="Times New Roman" w:cs="Times New Roman"/>
          <w:sz w:val="28"/>
          <w:szCs w:val="28"/>
          <w:lang w:val="ru-RU" w:eastAsia="ru-RU"/>
        </w:rPr>
      </w:pPr>
      <w:r w:rsidRPr="002E0C58">
        <w:rPr>
          <w:rFonts w:ascii="Times New Roman" w:eastAsia="Times New Roman" w:hAnsi="Times New Roman" w:cs="Times New Roman"/>
          <w:b/>
          <w:sz w:val="28"/>
          <w:szCs w:val="28"/>
          <w:lang w:val="ru-RU" w:eastAsia="ru-RU"/>
        </w:rPr>
        <w:t>Классы:</w:t>
      </w:r>
      <w:r>
        <w:rPr>
          <w:rFonts w:ascii="Times New Roman" w:eastAsia="Times New Roman" w:hAnsi="Times New Roman" w:cs="Times New Roman"/>
          <w:sz w:val="28"/>
          <w:szCs w:val="28"/>
          <w:lang w:val="ru-RU" w:eastAsia="ru-RU"/>
        </w:rPr>
        <w:t xml:space="preserve"> 10,11</w:t>
      </w:r>
      <w:r w:rsidRPr="002E0C58">
        <w:rPr>
          <w:rFonts w:ascii="Times New Roman" w:eastAsia="Times New Roman" w:hAnsi="Times New Roman" w:cs="Times New Roman"/>
          <w:sz w:val="28"/>
          <w:szCs w:val="28"/>
          <w:lang w:val="ru-RU" w:eastAsia="ru-RU"/>
        </w:rPr>
        <w:t xml:space="preserve"> класс</w:t>
      </w:r>
    </w:p>
    <w:p w:rsidR="002E0C58" w:rsidRPr="002E0C58" w:rsidRDefault="002E0C58" w:rsidP="002E0C58">
      <w:pPr>
        <w:suppressAutoHyphens w:val="0"/>
        <w:spacing w:after="0" w:line="240" w:lineRule="auto"/>
        <w:rPr>
          <w:rFonts w:ascii="Times New Roman" w:eastAsia="Times New Roman" w:hAnsi="Times New Roman" w:cs="Times New Roman"/>
          <w:sz w:val="28"/>
          <w:szCs w:val="28"/>
          <w:lang w:val="ru-RU" w:eastAsia="ru-RU"/>
        </w:rPr>
      </w:pPr>
      <w:r w:rsidRPr="002E0C58">
        <w:rPr>
          <w:rFonts w:ascii="Times New Roman" w:eastAsia="Times New Roman" w:hAnsi="Times New Roman" w:cs="Times New Roman"/>
          <w:b/>
          <w:sz w:val="28"/>
          <w:szCs w:val="28"/>
          <w:lang w:val="ru-RU" w:eastAsia="ru-RU"/>
        </w:rPr>
        <w:t>Количество часов:</w:t>
      </w:r>
      <w:r w:rsidRPr="002E0C58">
        <w:rPr>
          <w:rFonts w:ascii="Times New Roman" w:eastAsia="Times New Roman" w:hAnsi="Times New Roman" w:cs="Times New Roman"/>
          <w:sz w:val="28"/>
          <w:szCs w:val="28"/>
          <w:lang w:val="ru-RU" w:eastAsia="ru-RU"/>
        </w:rPr>
        <w:t xml:space="preserve"> 34 часа</w:t>
      </w:r>
      <w:r>
        <w:rPr>
          <w:rFonts w:ascii="Times New Roman" w:eastAsia="Times New Roman" w:hAnsi="Times New Roman" w:cs="Times New Roman"/>
          <w:sz w:val="28"/>
          <w:szCs w:val="28"/>
          <w:lang w:val="ru-RU" w:eastAsia="ru-RU"/>
        </w:rPr>
        <w:t xml:space="preserve"> (10 класс), 34 часа (11 клсс)</w:t>
      </w:r>
    </w:p>
    <w:p w:rsidR="002E0C58" w:rsidRPr="002E0C58" w:rsidRDefault="002E0C58" w:rsidP="002E0C58">
      <w:pPr>
        <w:suppressAutoHyphens w:val="0"/>
        <w:spacing w:after="0" w:line="240" w:lineRule="auto"/>
        <w:rPr>
          <w:rFonts w:ascii="Times New Roman" w:eastAsia="Times New Roman" w:hAnsi="Times New Roman" w:cs="Times New Roman"/>
          <w:b/>
          <w:sz w:val="28"/>
          <w:szCs w:val="28"/>
          <w:lang w:val="ru-RU" w:eastAsia="ru-RU"/>
        </w:rPr>
      </w:pPr>
      <w:r w:rsidRPr="002E0C58">
        <w:rPr>
          <w:rFonts w:ascii="Times New Roman" w:eastAsia="Times New Roman" w:hAnsi="Times New Roman" w:cs="Times New Roman"/>
          <w:b/>
          <w:sz w:val="28"/>
          <w:szCs w:val="28"/>
          <w:lang w:val="ru-RU" w:eastAsia="ru-RU"/>
        </w:rPr>
        <w:t>Учителя:</w:t>
      </w:r>
      <w:r>
        <w:rPr>
          <w:rFonts w:ascii="Times New Roman" w:eastAsia="Times New Roman" w:hAnsi="Times New Roman" w:cs="Times New Roman"/>
          <w:b/>
          <w:sz w:val="28"/>
          <w:szCs w:val="28"/>
          <w:lang w:val="ru-RU" w:eastAsia="ru-RU"/>
        </w:rPr>
        <w:t xml:space="preserve"> Андриенко М.Я</w:t>
      </w: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jc w:val="right"/>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jc w:val="right"/>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jc w:val="right"/>
        <w:rPr>
          <w:rFonts w:ascii="Times New Roman" w:eastAsia="Times New Roman" w:hAnsi="Times New Roman" w:cs="Times New Roman"/>
          <w:sz w:val="28"/>
          <w:szCs w:val="20"/>
          <w:lang w:val="ru-RU" w:eastAsia="ru-RU"/>
        </w:rPr>
      </w:pPr>
    </w:p>
    <w:p w:rsidR="002E0C58" w:rsidRPr="002E0C58" w:rsidRDefault="002E0C58" w:rsidP="002E0C58">
      <w:pPr>
        <w:suppressAutoHyphens w:val="0"/>
        <w:spacing w:after="0" w:line="240" w:lineRule="auto"/>
        <w:jc w:val="center"/>
        <w:rPr>
          <w:rFonts w:ascii="Times New Roman" w:eastAsia="Times New Roman" w:hAnsi="Times New Roman" w:cs="Times New Roman"/>
          <w:sz w:val="28"/>
          <w:szCs w:val="20"/>
          <w:lang w:val="ru-RU" w:eastAsia="ru-RU"/>
        </w:rPr>
      </w:pPr>
      <w:r w:rsidRPr="002E0C58">
        <w:rPr>
          <w:rFonts w:ascii="Times New Roman" w:eastAsia="Times New Roman" w:hAnsi="Times New Roman" w:cs="Times New Roman"/>
          <w:sz w:val="28"/>
          <w:szCs w:val="20"/>
          <w:lang w:val="ru-RU" w:eastAsia="ru-RU"/>
        </w:rPr>
        <w:t>г.Ростов-на-Дону</w:t>
      </w:r>
    </w:p>
    <w:p w:rsidR="002E0C58" w:rsidRPr="002E0C58" w:rsidRDefault="002E0C58" w:rsidP="002E0C58">
      <w:pPr>
        <w:suppressAutoHyphens w:val="0"/>
        <w:spacing w:after="0" w:line="240" w:lineRule="auto"/>
        <w:jc w:val="center"/>
        <w:rPr>
          <w:rFonts w:ascii="Times New Roman" w:eastAsia="Times New Roman" w:hAnsi="Times New Roman" w:cs="Times New Roman"/>
          <w:sz w:val="28"/>
          <w:szCs w:val="20"/>
          <w:lang w:val="ru-RU" w:eastAsia="ru-RU"/>
        </w:rPr>
      </w:pPr>
      <w:r w:rsidRPr="002E0C58">
        <w:rPr>
          <w:rFonts w:ascii="Times New Roman" w:eastAsia="Times New Roman" w:hAnsi="Times New Roman" w:cs="Times New Roman"/>
          <w:sz w:val="28"/>
          <w:szCs w:val="20"/>
          <w:lang w:val="ru-RU" w:eastAsia="ru-RU"/>
        </w:rPr>
        <w:t>2026-2027 учебный год</w:t>
      </w:r>
    </w:p>
    <w:p w:rsidR="002E0C58" w:rsidRPr="002E0C58" w:rsidRDefault="002E0C58" w:rsidP="002E0C58">
      <w:pPr>
        <w:suppressAutoHyphens w:val="0"/>
        <w:spacing w:after="0" w:line="240" w:lineRule="auto"/>
        <w:rPr>
          <w:rFonts w:ascii="Times New Roman" w:eastAsia="Times New Roman" w:hAnsi="Times New Roman" w:cs="Times New Roman"/>
          <w:sz w:val="28"/>
          <w:szCs w:val="20"/>
          <w:lang w:val="ru-RU" w:eastAsia="ru-RU"/>
        </w:rPr>
      </w:pPr>
    </w:p>
    <w:p w:rsidR="00E644EB" w:rsidRDefault="00E644EB" w:rsidP="002E0C58">
      <w:pPr>
        <w:spacing w:after="0"/>
        <w:rPr>
          <w:rFonts w:ascii="Times New Roman" w:hAnsi="Times New Roman"/>
          <w:color w:val="000000"/>
          <w:sz w:val="24"/>
          <w:szCs w:val="24"/>
          <w:lang w:val="ru-RU"/>
        </w:rPr>
        <w:sectPr w:rsidR="00E644EB">
          <w:pgSz w:w="11906" w:h="16383"/>
          <w:pgMar w:top="720" w:right="720" w:bottom="720" w:left="720" w:header="0" w:footer="0" w:gutter="0"/>
          <w:cols w:space="720"/>
          <w:formProt w:val="0"/>
          <w:docGrid w:linePitch="299" w:charSpace="4096"/>
        </w:sectPr>
      </w:pPr>
    </w:p>
    <w:p w:rsidR="00661DA4" w:rsidRDefault="00661DA4">
      <w:pPr>
        <w:spacing w:after="0"/>
        <w:rPr>
          <w:rFonts w:ascii="Times New Roman" w:hAnsi="Times New Roman"/>
          <w:color w:val="000000"/>
          <w:sz w:val="24"/>
          <w:szCs w:val="24"/>
          <w:lang w:val="ru-RU"/>
        </w:rPr>
      </w:pPr>
    </w:p>
    <w:p w:rsidR="00661DA4" w:rsidRDefault="007B0606">
      <w:pPr>
        <w:spacing w:after="0" w:line="264" w:lineRule="auto"/>
        <w:ind w:firstLine="600"/>
        <w:jc w:val="both"/>
        <w:rPr>
          <w:lang w:val="ru-RU"/>
        </w:rPr>
      </w:pPr>
      <w:bookmarkStart w:id="2" w:name="block-13983134"/>
      <w:bookmarkStart w:id="3" w:name="block-13983135_Копия_1"/>
      <w:bookmarkEnd w:id="2"/>
      <w:bookmarkEnd w:id="3"/>
      <w:r>
        <w:rPr>
          <w:rFonts w:ascii="Times New Roman" w:hAnsi="Times New Roman"/>
          <w:b/>
          <w:color w:val="000000"/>
          <w:sz w:val="28"/>
          <w:lang w:val="ru-RU"/>
        </w:rPr>
        <w:t>ПОЯСНИТЕЛЬНАЯ ЗАПИСКА</w:t>
      </w:r>
    </w:p>
    <w:p w:rsidR="00661DA4" w:rsidRDefault="007B0606">
      <w:pPr>
        <w:spacing w:after="0" w:line="264" w:lineRule="auto"/>
        <w:ind w:firstLine="600"/>
        <w:jc w:val="both"/>
        <w:rPr>
          <w:lang w:val="ru-RU"/>
        </w:rPr>
      </w:pPr>
      <w:r>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color w:val="333333"/>
          <w:sz w:val="28"/>
          <w:lang w:val="ru-RU"/>
        </w:rPr>
        <w:t xml:space="preserve">едеральной рабочей </w:t>
      </w:r>
      <w:r>
        <w:rPr>
          <w:rFonts w:ascii="Times New Roman" w:hAnsi="Times New Roman"/>
          <w:color w:val="000000"/>
          <w:sz w:val="28"/>
          <w:lang w:val="ru-RU"/>
        </w:rPr>
        <w:t xml:space="preserve">программе воспитания. </w:t>
      </w:r>
    </w:p>
    <w:p w:rsidR="00661DA4" w:rsidRDefault="007B0606">
      <w:pPr>
        <w:spacing w:after="0" w:line="264" w:lineRule="auto"/>
        <w:ind w:firstLine="600"/>
        <w:jc w:val="both"/>
        <w:rPr>
          <w:lang w:val="ru-RU"/>
        </w:rPr>
      </w:pPr>
      <w:r>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661DA4" w:rsidRDefault="007B0606">
      <w:pPr>
        <w:spacing w:after="0" w:line="264" w:lineRule="auto"/>
        <w:ind w:firstLine="600"/>
        <w:jc w:val="both"/>
        <w:rPr>
          <w:lang w:val="ru-RU"/>
        </w:rPr>
      </w:pPr>
      <w:r>
        <w:rPr>
          <w:rFonts w:ascii="Times New Roman" w:hAnsi="Times New Roman"/>
          <w:b/>
          <w:color w:val="000000"/>
          <w:sz w:val="28"/>
          <w:lang w:val="ru-RU"/>
        </w:rPr>
        <w:t>ОБЩАЯ ХАРАКТЕРИСТИКА ПРЕДМЕТА «ГЕОГРАФИЯ»</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661DA4" w:rsidRDefault="007B0606">
      <w:pPr>
        <w:spacing w:after="0" w:line="264" w:lineRule="auto"/>
        <w:ind w:firstLine="600"/>
        <w:jc w:val="both"/>
        <w:rPr>
          <w:lang w:val="ru-RU"/>
        </w:rPr>
      </w:pPr>
      <w:r>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661DA4" w:rsidRDefault="007B0606">
      <w:pPr>
        <w:spacing w:after="0" w:line="264" w:lineRule="auto"/>
        <w:ind w:firstLine="600"/>
        <w:jc w:val="both"/>
        <w:rPr>
          <w:lang w:val="ru-RU"/>
        </w:rPr>
      </w:pPr>
      <w:r>
        <w:rPr>
          <w:rFonts w:ascii="Times New Roman" w:hAnsi="Times New Roman"/>
          <w:b/>
          <w:color w:val="000000"/>
          <w:sz w:val="28"/>
          <w:lang w:val="ru-RU"/>
        </w:rPr>
        <w:t>ЦЕЛИ ИЗУЧЕНИЯ ПРЕДМЕТА «ГЕОГРАФИЯ»</w:t>
      </w:r>
    </w:p>
    <w:p w:rsidR="00661DA4" w:rsidRDefault="007B0606">
      <w:pPr>
        <w:spacing w:after="0" w:line="264" w:lineRule="auto"/>
        <w:ind w:firstLine="600"/>
        <w:jc w:val="both"/>
        <w:rPr>
          <w:lang w:val="ru-RU"/>
        </w:rPr>
      </w:pPr>
      <w:r>
        <w:rPr>
          <w:rFonts w:ascii="Times New Roman" w:hAnsi="Times New Roman"/>
          <w:color w:val="000000"/>
          <w:sz w:val="28"/>
          <w:lang w:val="ru-RU"/>
        </w:rPr>
        <w:t>Цели изучения географии на базовом уровне в средней школе направлены на:</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Pr>
          <w:rFonts w:ascii="Times New Roman" w:hAnsi="Times New Roman"/>
          <w:color w:val="000000"/>
          <w:sz w:val="28"/>
          <w:lang w:val="ru-RU"/>
        </w:rPr>
        <w:t xml:space="preserve"> ролью России как составной части мирового сообщества;</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661DA4" w:rsidRDefault="007B0606">
      <w:pPr>
        <w:spacing w:after="0" w:line="264" w:lineRule="auto"/>
        <w:ind w:firstLine="600"/>
        <w:jc w:val="both"/>
        <w:rPr>
          <w:lang w:val="ru-RU"/>
        </w:rPr>
      </w:pPr>
      <w:r>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661DA4" w:rsidRDefault="007B0606">
      <w:pPr>
        <w:spacing w:after="0" w:line="264" w:lineRule="auto"/>
        <w:ind w:firstLine="600"/>
        <w:jc w:val="both"/>
        <w:rPr>
          <w:lang w:val="ru-RU"/>
        </w:rPr>
      </w:pPr>
      <w:r>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661DA4" w:rsidRDefault="007B0606">
      <w:pPr>
        <w:spacing w:after="0" w:line="264" w:lineRule="auto"/>
        <w:ind w:firstLine="600"/>
        <w:jc w:val="both"/>
        <w:rPr>
          <w:lang w:val="ru-RU"/>
        </w:rPr>
      </w:pPr>
      <w:r>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661DA4" w:rsidRDefault="007B0606">
      <w:pPr>
        <w:spacing w:after="0" w:line="264" w:lineRule="auto"/>
        <w:ind w:firstLine="600"/>
        <w:jc w:val="both"/>
        <w:rPr>
          <w:lang w:val="ru-RU"/>
        </w:rPr>
      </w:pPr>
      <w:r>
        <w:rPr>
          <w:rFonts w:ascii="Times New Roman" w:hAnsi="Times New Roman"/>
          <w:b/>
          <w:color w:val="000000"/>
          <w:sz w:val="28"/>
          <w:lang w:val="ru-RU"/>
        </w:rPr>
        <w:t>МЕСТО УЧЕБНОГО ПРЕДМЕТА «ГЕОГРАФИЯ» В УЧЕБНОМ ПЛАНЕ</w:t>
      </w:r>
    </w:p>
    <w:p w:rsidR="00661DA4" w:rsidRDefault="007B0606">
      <w:pPr>
        <w:spacing w:after="0" w:line="264" w:lineRule="auto"/>
        <w:ind w:firstLine="600"/>
        <w:jc w:val="both"/>
        <w:rPr>
          <w:lang w:val="ru-RU"/>
        </w:rPr>
      </w:pPr>
      <w:r>
        <w:rPr>
          <w:rFonts w:ascii="Times New Roman" w:hAnsi="Times New Roman"/>
          <w:color w:val="000000"/>
          <w:sz w:val="28"/>
          <w:lang w:val="ru-RU"/>
        </w:rPr>
        <w:t>Учебным планом на изучение географии на базовом уровне в 10 классах отводится 33 часа: по одному часу в неделю.</w:t>
      </w:r>
    </w:p>
    <w:p w:rsidR="00661DA4" w:rsidRDefault="00661DA4">
      <w:pPr>
        <w:rPr>
          <w:lang w:val="ru-RU"/>
        </w:rPr>
      </w:pPr>
    </w:p>
    <w:p w:rsidR="00661DA4" w:rsidRDefault="00661DA4">
      <w:pPr>
        <w:rPr>
          <w:lang w:val="ru-RU"/>
        </w:rPr>
      </w:pPr>
    </w:p>
    <w:p w:rsidR="00661DA4" w:rsidRDefault="00661DA4">
      <w:pPr>
        <w:rPr>
          <w:rFonts w:ascii="Times New Roman" w:hAnsi="Times New Roman" w:cs="Times New Roman"/>
          <w:sz w:val="28"/>
          <w:szCs w:val="28"/>
          <w:lang w:val="ru-RU"/>
        </w:rPr>
      </w:pPr>
    </w:p>
    <w:p w:rsidR="00661DA4" w:rsidRDefault="007B0606">
      <w:pPr>
        <w:spacing w:after="0" w:line="264" w:lineRule="auto"/>
        <w:ind w:firstLine="600"/>
        <w:jc w:val="both"/>
        <w:rPr>
          <w:lang w:val="ru-RU"/>
        </w:rPr>
      </w:pPr>
      <w:bookmarkStart w:id="4" w:name="block-13983138"/>
      <w:bookmarkStart w:id="5" w:name="block-13983134_Копия_1"/>
      <w:bookmarkEnd w:id="4"/>
      <w:bookmarkEnd w:id="5"/>
      <w:r>
        <w:rPr>
          <w:rFonts w:ascii="Times New Roman" w:hAnsi="Times New Roman"/>
          <w:b/>
          <w:color w:val="000000"/>
          <w:sz w:val="28"/>
          <w:lang w:val="ru-RU"/>
        </w:rPr>
        <w:t>СОДЕРЖАНИЕ УЧЕБНОГО ПРЕДМЕТА «ГЕОГРАФИЯ»</w:t>
      </w:r>
    </w:p>
    <w:p w:rsidR="00661DA4" w:rsidRDefault="00661DA4">
      <w:pPr>
        <w:spacing w:after="0" w:line="264" w:lineRule="auto"/>
        <w:ind w:left="120"/>
        <w:jc w:val="both"/>
        <w:rPr>
          <w:lang w:val="ru-RU"/>
        </w:rPr>
      </w:pPr>
    </w:p>
    <w:p w:rsidR="00661DA4" w:rsidRDefault="007B0606">
      <w:pPr>
        <w:spacing w:after="0" w:line="264" w:lineRule="auto"/>
        <w:ind w:left="120"/>
        <w:jc w:val="both"/>
        <w:rPr>
          <w:lang w:val="ru-RU"/>
        </w:rPr>
      </w:pPr>
      <w:r>
        <w:rPr>
          <w:rFonts w:ascii="Times New Roman" w:hAnsi="Times New Roman"/>
          <w:b/>
          <w:color w:val="000000"/>
          <w:sz w:val="28"/>
          <w:lang w:val="ru-RU"/>
        </w:rPr>
        <w:t>10 КЛАСС</w:t>
      </w:r>
    </w:p>
    <w:p w:rsidR="00661DA4" w:rsidRDefault="00661DA4">
      <w:pPr>
        <w:spacing w:after="0" w:line="264" w:lineRule="auto"/>
        <w:ind w:left="120"/>
        <w:jc w:val="both"/>
        <w:rPr>
          <w:lang w:val="ru-RU"/>
        </w:rPr>
      </w:pP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1. География как наука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Традиционные и новые методы в географии. Географические прогнозы.</w:t>
      </w:r>
      <w:r>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661DA4" w:rsidRDefault="007B0606">
      <w:pPr>
        <w:spacing w:after="0" w:line="264" w:lineRule="auto"/>
        <w:ind w:firstLine="600"/>
        <w:jc w:val="both"/>
        <w:rPr>
          <w:lang w:val="ru-RU"/>
        </w:rPr>
      </w:pPr>
      <w:r>
        <w:rPr>
          <w:rFonts w:ascii="Times New Roman" w:hAnsi="Times New Roman"/>
          <w:b/>
          <w:color w:val="000000"/>
          <w:sz w:val="28"/>
          <w:lang w:val="ru-RU"/>
        </w:rPr>
        <w:lastRenderedPageBreak/>
        <w:t>Тема 2. Географическая культура.</w:t>
      </w:r>
      <w:r>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color w:val="ED1C24"/>
          <w:sz w:val="28"/>
          <w:lang w:val="ru-RU"/>
        </w:rPr>
        <w:t xml:space="preserve">. </w:t>
      </w:r>
      <w:r>
        <w:rPr>
          <w:rFonts w:ascii="Times New Roman" w:hAnsi="Times New Roman"/>
          <w:color w:val="000000"/>
          <w:sz w:val="28"/>
          <w:lang w:val="ru-RU"/>
        </w:rPr>
        <w:t>Их значимость для представителей разных профессий.</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2. Природопользование и геоэкология</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Географическая среда.</w:t>
      </w:r>
      <w:r>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Естественный и антропогенный ландшафты.</w:t>
      </w:r>
      <w:r>
        <w:rPr>
          <w:rFonts w:ascii="Times New Roman" w:hAnsi="Times New Roman"/>
          <w:color w:val="000000"/>
          <w:sz w:val="28"/>
          <w:lang w:val="ru-RU"/>
        </w:rPr>
        <w:t xml:space="preserve"> Проблема сохранения ландшафтного и культурного разнообразия на Земле.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3. Проблемы взаимодействия человека и природы. </w:t>
      </w:r>
      <w:r>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color w:val="ED1C24"/>
          <w:sz w:val="28"/>
          <w:lang w:val="ru-RU"/>
        </w:rPr>
        <w:t xml:space="preserve">. </w:t>
      </w:r>
      <w:r>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4. Природные ресурсы и их виды. </w:t>
      </w:r>
      <w:r>
        <w:rPr>
          <w:rFonts w:ascii="Times New Roman" w:hAnsi="Times New Roman"/>
          <w:color w:val="000000"/>
          <w:sz w:val="28"/>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Практические работы</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Оценка природно-ресурсного капитала одной из стран (по выбору) по источникам географической информации.</w:t>
      </w:r>
    </w:p>
    <w:p w:rsidR="00661DA4" w:rsidRDefault="007B0606">
      <w:pPr>
        <w:spacing w:after="0" w:line="264" w:lineRule="auto"/>
        <w:ind w:firstLine="600"/>
        <w:jc w:val="both"/>
        <w:rPr>
          <w:lang w:val="ru-RU"/>
        </w:rPr>
      </w:pPr>
      <w:r>
        <w:rPr>
          <w:rFonts w:ascii="Times New Roman" w:hAnsi="Times New Roman"/>
          <w:color w:val="000000"/>
          <w:sz w:val="28"/>
          <w:lang w:val="ru-RU"/>
        </w:rPr>
        <w:t>2. Определение ресурсообеспеченности стран отдельными видами природных ресурсов.</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3. Современная политическая карта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1. Политическая география и геополитика. </w:t>
      </w:r>
      <w:r>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Классификации и типология стран мира.</w:t>
      </w:r>
      <w:r>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4. Население мира</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Численность и воспроизводство населения.</w:t>
      </w:r>
      <w:r>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Практические работы</w:t>
      </w:r>
    </w:p>
    <w:p w:rsidR="00661DA4" w:rsidRDefault="007B0606">
      <w:pPr>
        <w:spacing w:after="0" w:line="264" w:lineRule="auto"/>
        <w:ind w:firstLine="600"/>
        <w:jc w:val="both"/>
        <w:rPr>
          <w:lang w:val="ru-RU"/>
        </w:rPr>
      </w:pPr>
      <w:r>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661DA4" w:rsidRDefault="007B0606">
      <w:pPr>
        <w:spacing w:after="0" w:line="264" w:lineRule="auto"/>
        <w:ind w:firstLine="600"/>
        <w:jc w:val="both"/>
        <w:rPr>
          <w:lang w:val="ru-RU"/>
        </w:rPr>
      </w:pPr>
      <w:r>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2. Состав и структура населения. </w:t>
      </w:r>
      <w:r>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Практические работы</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Сравнение половой и возрастной структуры в странах различных типов воспроизводства населения на основе анализа половозрастных пирамид.</w:t>
      </w:r>
    </w:p>
    <w:p w:rsidR="00661DA4" w:rsidRDefault="007B0606">
      <w:pPr>
        <w:spacing w:after="0" w:line="264" w:lineRule="auto"/>
        <w:ind w:firstLine="600"/>
        <w:jc w:val="both"/>
        <w:rPr>
          <w:lang w:val="ru-RU"/>
        </w:rPr>
      </w:pPr>
      <w:r>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b/>
          <w:color w:val="000000"/>
          <w:sz w:val="28"/>
          <w:lang w:val="ru-RU"/>
        </w:rPr>
        <w:t>Тема 3. Размещение населения.</w:t>
      </w:r>
      <w:r>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661DA4" w:rsidRDefault="007B0606">
      <w:pPr>
        <w:spacing w:after="0" w:line="264" w:lineRule="auto"/>
        <w:ind w:firstLine="600"/>
        <w:jc w:val="both"/>
        <w:rPr>
          <w:lang w:val="ru-RU"/>
        </w:rPr>
      </w:pPr>
      <w:r>
        <w:rPr>
          <w:rFonts w:ascii="Times New Roman" w:hAnsi="Times New Roman"/>
          <w:b/>
          <w:color w:val="000000"/>
          <w:sz w:val="28"/>
          <w:lang w:val="ru-RU"/>
        </w:rPr>
        <w:t>Тема 4. Качество жизни населения.</w:t>
      </w:r>
      <w:r>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5. Мировое хозяйство</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Pr>
          <w:rFonts w:ascii="Times New Roman" w:hAnsi="Times New Roman"/>
          <w:color w:val="000000"/>
          <w:sz w:val="28"/>
          <w:lang w:val="ru-RU"/>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Сравнение структуры экономики аграрных, индустриальных и постиндустриальных стран.</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Международная экономическая интеграция и глобализация мировой экономики.</w:t>
      </w:r>
      <w:r>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661DA4" w:rsidRDefault="007B0606">
      <w:pPr>
        <w:spacing w:after="0" w:line="264" w:lineRule="auto"/>
        <w:ind w:firstLine="600"/>
        <w:jc w:val="both"/>
        <w:rPr>
          <w:lang w:val="ru-RU"/>
        </w:rPr>
      </w:pPr>
      <w:r>
        <w:rPr>
          <w:rFonts w:ascii="Times New Roman" w:hAnsi="Times New Roman"/>
          <w:b/>
          <w:color w:val="000000"/>
          <w:sz w:val="28"/>
          <w:lang w:val="ru-RU"/>
        </w:rPr>
        <w:t>Тема 3. География главных отраслей мирового хозяйства.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Промышленность мира.</w:t>
      </w:r>
      <w:r>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661DA4" w:rsidRDefault="007B0606">
      <w:pPr>
        <w:spacing w:after="0" w:line="264" w:lineRule="auto"/>
        <w:ind w:firstLine="600"/>
        <w:jc w:val="both"/>
        <w:rPr>
          <w:lang w:val="ru-RU"/>
        </w:rPr>
      </w:pPr>
      <w:r>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661DA4" w:rsidRDefault="007B0606">
      <w:pPr>
        <w:spacing w:after="0" w:line="264" w:lineRule="auto"/>
        <w:ind w:firstLine="600"/>
        <w:jc w:val="both"/>
        <w:rPr>
          <w:lang w:val="ru-RU"/>
        </w:rPr>
      </w:pPr>
      <w:r>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661DA4" w:rsidRDefault="007B0606">
      <w:pPr>
        <w:spacing w:after="0" w:line="264" w:lineRule="auto"/>
        <w:ind w:firstLine="600"/>
        <w:jc w:val="both"/>
        <w:rPr>
          <w:lang w:val="ru-RU"/>
        </w:rPr>
      </w:pPr>
      <w:r>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661DA4" w:rsidRDefault="007B0606">
      <w:pPr>
        <w:spacing w:after="0" w:line="264" w:lineRule="auto"/>
        <w:ind w:firstLine="600"/>
        <w:jc w:val="both"/>
        <w:rPr>
          <w:lang w:val="ru-RU"/>
        </w:rPr>
      </w:pPr>
      <w:r>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Представление в виде диаграмм данных о динамике изменения объёмов и структуры производства электроэнергии в мире.</w:t>
      </w:r>
    </w:p>
    <w:p w:rsidR="00661DA4" w:rsidRDefault="007B0606">
      <w:pPr>
        <w:spacing w:after="0" w:line="264" w:lineRule="auto"/>
        <w:ind w:firstLine="600"/>
        <w:jc w:val="both"/>
        <w:rPr>
          <w:lang w:val="ru-RU"/>
        </w:rPr>
      </w:pPr>
      <w:r>
        <w:rPr>
          <w:rFonts w:ascii="Times New Roman" w:hAnsi="Times New Roman"/>
          <w:b/>
          <w:color w:val="000000"/>
          <w:sz w:val="28"/>
          <w:lang w:val="ru-RU"/>
        </w:rPr>
        <w:t>Сельское хозяйство мира.</w:t>
      </w:r>
      <w:r>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661DA4" w:rsidRDefault="007B0606">
      <w:pPr>
        <w:spacing w:after="0" w:line="264" w:lineRule="auto"/>
        <w:ind w:firstLine="600"/>
        <w:jc w:val="both"/>
        <w:rPr>
          <w:lang w:val="ru-RU"/>
        </w:rPr>
      </w:pPr>
      <w:r>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661DA4" w:rsidRDefault="007B0606">
      <w:pPr>
        <w:spacing w:after="0" w:line="264" w:lineRule="auto"/>
        <w:ind w:firstLine="600"/>
        <w:jc w:val="both"/>
        <w:rPr>
          <w:lang w:val="ru-RU"/>
        </w:rPr>
      </w:pPr>
      <w:r>
        <w:rPr>
          <w:rFonts w:ascii="Times New Roman" w:hAnsi="Times New Roman"/>
          <w:color w:val="000000"/>
          <w:sz w:val="28"/>
          <w:lang w:val="ru-RU"/>
        </w:rPr>
        <w:t>Влияние сельского хозяйства и отдельных его отраслей на окружающую среду.</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661DA4" w:rsidRDefault="007B0606">
      <w:pPr>
        <w:spacing w:after="0" w:line="264" w:lineRule="auto"/>
        <w:ind w:firstLine="600"/>
        <w:jc w:val="both"/>
        <w:rPr>
          <w:lang w:val="ru-RU"/>
        </w:rPr>
      </w:pPr>
      <w:r>
        <w:rPr>
          <w:rFonts w:ascii="Times New Roman" w:hAnsi="Times New Roman"/>
          <w:b/>
          <w:color w:val="000000"/>
          <w:sz w:val="28"/>
          <w:lang w:val="ru-RU"/>
        </w:rPr>
        <w:t>Сфера услуг. Мировой транспорт.</w:t>
      </w:r>
      <w:r>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661DA4" w:rsidRDefault="00661DA4">
      <w:pPr>
        <w:spacing w:after="0" w:line="264" w:lineRule="auto"/>
        <w:ind w:left="120"/>
        <w:jc w:val="both"/>
        <w:rPr>
          <w:lang w:val="ru-RU"/>
        </w:rPr>
      </w:pPr>
    </w:p>
    <w:p w:rsidR="00661DA4" w:rsidRDefault="007B0606">
      <w:pPr>
        <w:spacing w:after="160" w:line="259" w:lineRule="auto"/>
        <w:rPr>
          <w:rFonts w:ascii="Times New Roman" w:hAnsi="Times New Roman" w:cs="Times New Roman"/>
          <w:sz w:val="36"/>
          <w:szCs w:val="36"/>
          <w:lang w:val="ru-RU"/>
        </w:rPr>
      </w:pPr>
      <w:bookmarkStart w:id="6" w:name="block-13983136"/>
      <w:bookmarkStart w:id="7" w:name="block-13983138_Копия_1"/>
      <w:bookmarkEnd w:id="6"/>
      <w:bookmarkEnd w:id="7"/>
      <w:r>
        <w:rPr>
          <w:rFonts w:ascii="Times New Roman" w:hAnsi="Times New Roman" w:cs="Times New Roman"/>
          <w:sz w:val="36"/>
          <w:szCs w:val="36"/>
          <w:lang w:val="ru-RU"/>
        </w:rPr>
        <w:t>Оценочные практические работы 10 класс</w:t>
      </w:r>
    </w:p>
    <w:p w:rsidR="00661DA4" w:rsidRDefault="007B0606">
      <w:pPr>
        <w:spacing w:after="160" w:line="259" w:lineRule="auto"/>
        <w:rPr>
          <w:rFonts w:ascii="Times New Roman" w:hAnsi="Times New Roman" w:cs="Times New Roman"/>
          <w:sz w:val="28"/>
          <w:szCs w:val="28"/>
          <w:lang w:val="ru-RU"/>
        </w:rPr>
      </w:pPr>
      <w:r>
        <w:rPr>
          <w:rFonts w:ascii="Times New Roman" w:hAnsi="Times New Roman" w:cs="Times New Roman"/>
          <w:sz w:val="24"/>
          <w:szCs w:val="24"/>
          <w:lang w:val="ru-RU"/>
        </w:rPr>
        <w:t>1</w:t>
      </w:r>
      <w:r>
        <w:rPr>
          <w:rFonts w:ascii="Times New Roman" w:hAnsi="Times New Roman" w:cs="Times New Roman"/>
          <w:sz w:val="28"/>
          <w:szCs w:val="28"/>
          <w:lang w:val="ru-RU"/>
        </w:rPr>
        <w:t>.Определение ресурсообеспеченности стран отдельными видами природных ресурсов.</w:t>
      </w:r>
    </w:p>
    <w:p w:rsidR="00661DA4" w:rsidRDefault="007B0606">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661DA4" w:rsidRDefault="007B0606">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3.Представление в виде диаграмм данных о динамике изменения объемов и структуры производства электроэнергии в мире.</w:t>
      </w:r>
    </w:p>
    <w:p w:rsidR="00661DA4" w:rsidRDefault="00661DA4">
      <w:pPr>
        <w:spacing w:after="0" w:line="264" w:lineRule="auto"/>
        <w:ind w:firstLine="600"/>
        <w:rPr>
          <w:rFonts w:ascii="Times New Roman" w:hAnsi="Times New Roman" w:cs="Times New Roman"/>
          <w:b/>
          <w:color w:val="000000"/>
          <w:sz w:val="28"/>
          <w:szCs w:val="28"/>
          <w:lang w:val="ru-RU"/>
        </w:rPr>
      </w:pPr>
    </w:p>
    <w:p w:rsidR="00661DA4" w:rsidRDefault="00661DA4">
      <w:pPr>
        <w:spacing w:after="0" w:line="264" w:lineRule="auto"/>
        <w:ind w:firstLine="600"/>
        <w:rPr>
          <w:rFonts w:ascii="Times New Roman" w:hAnsi="Times New Roman"/>
          <w:b/>
          <w:color w:val="000000"/>
          <w:sz w:val="28"/>
          <w:lang w:val="ru-RU"/>
        </w:rPr>
      </w:pPr>
    </w:p>
    <w:p w:rsidR="00661DA4" w:rsidRDefault="00661DA4">
      <w:pPr>
        <w:spacing w:after="0" w:line="264" w:lineRule="auto"/>
        <w:ind w:firstLine="600"/>
        <w:jc w:val="both"/>
        <w:rPr>
          <w:rFonts w:ascii="Times New Roman" w:hAnsi="Times New Roman"/>
          <w:b/>
          <w:color w:val="000000"/>
          <w:sz w:val="28"/>
          <w:lang w:val="ru-RU"/>
        </w:rPr>
      </w:pPr>
    </w:p>
    <w:p w:rsidR="00661DA4" w:rsidRDefault="00661DA4">
      <w:pPr>
        <w:spacing w:after="0" w:line="264" w:lineRule="auto"/>
        <w:ind w:firstLine="600"/>
        <w:jc w:val="both"/>
        <w:rPr>
          <w:rFonts w:ascii="Times New Roman" w:hAnsi="Times New Roman"/>
          <w:b/>
          <w:color w:val="000000"/>
          <w:sz w:val="28"/>
          <w:lang w:val="ru-RU"/>
        </w:rPr>
      </w:pPr>
    </w:p>
    <w:p w:rsidR="00661DA4" w:rsidRDefault="00661DA4">
      <w:pPr>
        <w:spacing w:after="0" w:line="264" w:lineRule="auto"/>
        <w:jc w:val="both"/>
        <w:rPr>
          <w:rFonts w:ascii="Times New Roman" w:hAnsi="Times New Roman"/>
          <w:b/>
          <w:color w:val="000000"/>
          <w:sz w:val="28"/>
          <w:lang w:val="ru-RU"/>
        </w:rPr>
      </w:pPr>
    </w:p>
    <w:p w:rsidR="00661DA4" w:rsidRDefault="00661DA4">
      <w:pPr>
        <w:spacing w:after="0" w:line="264" w:lineRule="auto"/>
        <w:jc w:val="both"/>
        <w:rPr>
          <w:rFonts w:ascii="Times New Roman" w:hAnsi="Times New Roman"/>
          <w:b/>
          <w:color w:val="000000"/>
          <w:sz w:val="28"/>
          <w:lang w:val="ru-RU"/>
        </w:rPr>
      </w:pPr>
    </w:p>
    <w:p w:rsidR="00661DA4" w:rsidRDefault="00661DA4">
      <w:pPr>
        <w:spacing w:after="0" w:line="264" w:lineRule="auto"/>
        <w:jc w:val="both"/>
        <w:rPr>
          <w:rFonts w:ascii="Times New Roman" w:hAnsi="Times New Roman"/>
          <w:b/>
          <w:color w:val="000000"/>
          <w:sz w:val="28"/>
          <w:lang w:val="ru-RU"/>
        </w:rPr>
      </w:pPr>
    </w:p>
    <w:p w:rsidR="00661DA4" w:rsidRDefault="007B0606">
      <w:pPr>
        <w:spacing w:after="0" w:line="264" w:lineRule="auto"/>
        <w:jc w:val="both"/>
        <w:rPr>
          <w:lang w:val="ru-RU"/>
        </w:rPr>
      </w:pPr>
      <w:r>
        <w:rPr>
          <w:rFonts w:ascii="Times New Roman" w:hAnsi="Times New Roman"/>
          <w:b/>
          <w:color w:val="000000"/>
          <w:sz w:val="28"/>
          <w:lang w:val="ru-RU"/>
        </w:rPr>
        <w:t>ПЛАНИРУЕМЫЕ РЕЗУЛЬТАТЫ ОСВОЕНИЯ УЧЕБНОГО ПРЕДМЕТА «ГЕОГРАФИЯ»</w:t>
      </w:r>
    </w:p>
    <w:p w:rsidR="00661DA4" w:rsidRDefault="007B0606">
      <w:pPr>
        <w:spacing w:after="0" w:line="264" w:lineRule="auto"/>
        <w:ind w:left="120"/>
        <w:jc w:val="both"/>
        <w:rPr>
          <w:lang w:val="ru-RU"/>
        </w:rPr>
      </w:pPr>
      <w:r>
        <w:rPr>
          <w:rFonts w:ascii="Times New Roman" w:hAnsi="Times New Roman"/>
          <w:b/>
          <w:color w:val="000000"/>
          <w:sz w:val="28"/>
          <w:lang w:val="ru-RU"/>
        </w:rPr>
        <w:t>ЛИЧНОСТНЫЕ РЕЗУЛЬТАТЫ</w:t>
      </w:r>
    </w:p>
    <w:p w:rsidR="00661DA4" w:rsidRDefault="007B0606">
      <w:pPr>
        <w:spacing w:after="0" w:line="264" w:lineRule="auto"/>
        <w:ind w:firstLine="600"/>
        <w:jc w:val="both"/>
        <w:rPr>
          <w:lang w:val="ru-RU"/>
        </w:rPr>
      </w:pPr>
      <w:r>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61DA4" w:rsidRDefault="007B0606">
      <w:pPr>
        <w:spacing w:after="0" w:line="264" w:lineRule="auto"/>
        <w:ind w:firstLine="600"/>
        <w:jc w:val="both"/>
      </w:pPr>
      <w:r>
        <w:rPr>
          <w:rFonts w:ascii="Times New Roman" w:hAnsi="Times New Roman"/>
          <w:b/>
          <w:color w:val="000000"/>
          <w:sz w:val="28"/>
        </w:rPr>
        <w:t>гражданского воспитания:</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готовность к гуманитарной и волонтёрской деятельности;</w:t>
      </w:r>
    </w:p>
    <w:p w:rsidR="00661DA4" w:rsidRDefault="007B0606">
      <w:pPr>
        <w:spacing w:after="0" w:line="264" w:lineRule="auto"/>
        <w:ind w:firstLine="600"/>
        <w:jc w:val="both"/>
      </w:pPr>
      <w:r>
        <w:rPr>
          <w:rFonts w:ascii="Times New Roman" w:hAnsi="Times New Roman"/>
          <w:b/>
          <w:color w:val="000000"/>
          <w:sz w:val="28"/>
        </w:rPr>
        <w:t>патриотического воспитания:</w:t>
      </w:r>
    </w:p>
    <w:p w:rsidR="00661DA4" w:rsidRDefault="007B0606">
      <w:pPr>
        <w:numPr>
          <w:ilvl w:val="0"/>
          <w:numId w:val="2"/>
        </w:numPr>
        <w:spacing w:after="0" w:line="264" w:lineRule="auto"/>
        <w:jc w:val="both"/>
        <w:rPr>
          <w:lang w:val="ru-RU"/>
        </w:rPr>
      </w:pPr>
      <w:r>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61DA4" w:rsidRDefault="007B0606">
      <w:pPr>
        <w:numPr>
          <w:ilvl w:val="0"/>
          <w:numId w:val="2"/>
        </w:numPr>
        <w:spacing w:after="0" w:line="264" w:lineRule="auto"/>
        <w:jc w:val="both"/>
        <w:rPr>
          <w:lang w:val="ru-RU"/>
        </w:rPr>
      </w:pPr>
      <w:r>
        <w:rPr>
          <w:rFonts w:ascii="Times New Roman" w:hAnsi="Times New Roman"/>
          <w:color w:val="000000"/>
          <w:sz w:val="28"/>
          <w:lang w:val="ru-RU"/>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661DA4" w:rsidRDefault="007B0606">
      <w:pPr>
        <w:numPr>
          <w:ilvl w:val="0"/>
          <w:numId w:val="2"/>
        </w:numPr>
        <w:spacing w:after="0" w:line="264" w:lineRule="auto"/>
        <w:jc w:val="both"/>
        <w:rPr>
          <w:lang w:val="ru-RU"/>
        </w:rPr>
      </w:pPr>
      <w:r>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61DA4" w:rsidRDefault="007B0606">
      <w:pPr>
        <w:spacing w:after="0" w:line="264" w:lineRule="auto"/>
        <w:ind w:firstLine="600"/>
        <w:jc w:val="both"/>
      </w:pPr>
      <w:r>
        <w:rPr>
          <w:rFonts w:ascii="Times New Roman" w:hAnsi="Times New Roman"/>
          <w:b/>
          <w:color w:val="000000"/>
          <w:sz w:val="28"/>
        </w:rPr>
        <w:t>духовно-нравственного воспитания:</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осознание духовных ценностей российского народа;</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61DA4" w:rsidRDefault="007B0606">
      <w:pPr>
        <w:spacing w:after="0" w:line="264" w:lineRule="auto"/>
        <w:ind w:firstLine="600"/>
        <w:jc w:val="both"/>
      </w:pPr>
      <w:r>
        <w:rPr>
          <w:rFonts w:ascii="Times New Roman" w:hAnsi="Times New Roman"/>
          <w:b/>
          <w:color w:val="000000"/>
          <w:sz w:val="28"/>
        </w:rPr>
        <w:t>эстетического воспитания:</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61DA4" w:rsidRDefault="007B0606">
      <w:pPr>
        <w:spacing w:after="0" w:line="264" w:lineRule="auto"/>
        <w:ind w:firstLine="600"/>
        <w:jc w:val="both"/>
      </w:pPr>
      <w:r>
        <w:rPr>
          <w:rFonts w:ascii="Times New Roman" w:hAnsi="Times New Roman"/>
          <w:b/>
          <w:color w:val="000000"/>
          <w:sz w:val="28"/>
        </w:rPr>
        <w:t>физического воспитания:</w:t>
      </w:r>
    </w:p>
    <w:p w:rsidR="00661DA4" w:rsidRDefault="007B0606">
      <w:pPr>
        <w:numPr>
          <w:ilvl w:val="0"/>
          <w:numId w:val="5"/>
        </w:numPr>
        <w:spacing w:after="0" w:line="264" w:lineRule="auto"/>
        <w:jc w:val="both"/>
        <w:rPr>
          <w:lang w:val="ru-RU"/>
        </w:rPr>
      </w:pPr>
      <w:r>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661DA4" w:rsidRDefault="007B0606">
      <w:pPr>
        <w:numPr>
          <w:ilvl w:val="0"/>
          <w:numId w:val="5"/>
        </w:numPr>
        <w:spacing w:after="0" w:line="264" w:lineRule="auto"/>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661DA4" w:rsidRDefault="007B0606">
      <w:pPr>
        <w:numPr>
          <w:ilvl w:val="0"/>
          <w:numId w:val="5"/>
        </w:numPr>
        <w:spacing w:after="0" w:line="264" w:lineRule="auto"/>
        <w:jc w:val="both"/>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61DA4" w:rsidRDefault="007B0606">
      <w:pPr>
        <w:spacing w:after="0" w:line="264" w:lineRule="auto"/>
        <w:ind w:firstLine="600"/>
        <w:jc w:val="both"/>
      </w:pPr>
      <w:r>
        <w:rPr>
          <w:rFonts w:ascii="Times New Roman" w:hAnsi="Times New Roman"/>
          <w:b/>
          <w:color w:val="000000"/>
          <w:sz w:val="28"/>
        </w:rPr>
        <w:lastRenderedPageBreak/>
        <w:t>трудового воспитания:</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готовность к труду, осознание ценности мастерства, трудолюбие;</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61DA4" w:rsidRDefault="007B0606">
      <w:pPr>
        <w:spacing w:after="0" w:line="264" w:lineRule="auto"/>
        <w:ind w:firstLine="600"/>
        <w:jc w:val="both"/>
      </w:pPr>
      <w:r>
        <w:rPr>
          <w:rFonts w:ascii="Times New Roman" w:hAnsi="Times New Roman"/>
          <w:b/>
          <w:color w:val="000000"/>
          <w:sz w:val="28"/>
        </w:rPr>
        <w:t>экологического воспитания:</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активное неприятие действий, приносящих вред окружающей среде;</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расширение опыта деятельности экологической направленности;</w:t>
      </w:r>
    </w:p>
    <w:p w:rsidR="00661DA4" w:rsidRDefault="007B0606">
      <w:pPr>
        <w:spacing w:after="0" w:line="264" w:lineRule="auto"/>
        <w:ind w:firstLine="600"/>
        <w:jc w:val="both"/>
      </w:pPr>
      <w:r>
        <w:rPr>
          <w:rFonts w:ascii="Times New Roman" w:hAnsi="Times New Roman"/>
          <w:b/>
          <w:color w:val="000000"/>
          <w:sz w:val="28"/>
        </w:rPr>
        <w:t>ценности научного познания:</w:t>
      </w:r>
    </w:p>
    <w:p w:rsidR="00661DA4" w:rsidRDefault="007B0606">
      <w:pPr>
        <w:numPr>
          <w:ilvl w:val="0"/>
          <w:numId w:val="8"/>
        </w:numPr>
        <w:spacing w:after="0" w:line="264" w:lineRule="auto"/>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661DA4" w:rsidRDefault="007B0606">
      <w:pPr>
        <w:numPr>
          <w:ilvl w:val="0"/>
          <w:numId w:val="8"/>
        </w:numPr>
        <w:spacing w:after="0" w:line="264" w:lineRule="auto"/>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661DA4" w:rsidRDefault="007B0606">
      <w:pPr>
        <w:numPr>
          <w:ilvl w:val="0"/>
          <w:numId w:val="8"/>
        </w:numPr>
        <w:spacing w:after="0" w:line="264" w:lineRule="auto"/>
        <w:jc w:val="both"/>
        <w:rPr>
          <w:lang w:val="ru-RU"/>
        </w:rPr>
      </w:pPr>
      <w:r>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МЕТАПРЕДМЕТНЫЕ РЕЗУЛЬТАТЫ </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 xml:space="preserve">Метапредметные результаты освоения основной образовательной программы среднего общего образования должны отражать: </w:t>
      </w:r>
    </w:p>
    <w:p w:rsidR="00661DA4" w:rsidRDefault="007B0606">
      <w:pPr>
        <w:spacing w:after="0" w:line="264" w:lineRule="auto"/>
        <w:ind w:firstLine="600"/>
        <w:jc w:val="both"/>
        <w:rPr>
          <w:lang w:val="ru-RU"/>
        </w:rPr>
      </w:pPr>
      <w:r>
        <w:rPr>
          <w:rFonts w:ascii="Times New Roman" w:hAnsi="Times New Roman"/>
          <w:b/>
          <w:color w:val="000000"/>
          <w:sz w:val="28"/>
          <w:lang w:val="ru-RU"/>
        </w:rPr>
        <w:t>Овладение универсальными учебными познавательными действиями:</w:t>
      </w:r>
    </w:p>
    <w:p w:rsidR="00661DA4" w:rsidRDefault="007B0606">
      <w:pPr>
        <w:spacing w:after="0" w:line="264" w:lineRule="auto"/>
        <w:ind w:firstLine="600"/>
        <w:jc w:val="both"/>
      </w:pPr>
      <w:r>
        <w:rPr>
          <w:rFonts w:ascii="Times New Roman" w:hAnsi="Times New Roman"/>
          <w:b/>
          <w:color w:val="000000"/>
          <w:sz w:val="28"/>
        </w:rPr>
        <w:t>а) базовые логические действия:</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 xml:space="preserve">определять цели деятельности, задавать параметры и критерии их достижения; </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вносить коррективы в деятельность, оценивать соответствие результатов целям;</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661DA4" w:rsidRDefault="007B0606">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владеть научной терминологией, ключевыми понятиями и методами;</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lastRenderedPageBreak/>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давать оценку новым ситуациям, оценивать приобретённый опыт;</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уметь интегрировать знания из разных предметных областей;</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61DA4" w:rsidRDefault="007B0606">
      <w:pPr>
        <w:spacing w:after="0" w:line="264" w:lineRule="auto"/>
        <w:ind w:firstLine="600"/>
        <w:jc w:val="both"/>
      </w:pPr>
      <w:r>
        <w:rPr>
          <w:rFonts w:ascii="Times New Roman" w:hAnsi="Times New Roman"/>
          <w:b/>
          <w:color w:val="000000"/>
          <w:sz w:val="28"/>
        </w:rPr>
        <w:t>в) работа с информацией:</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661DA4" w:rsidRDefault="007B0606">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коммуникативными действиями: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а) общение: </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аргументированно вести диалог, уметь смягчать конфликтные ситуации;</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lastRenderedPageBreak/>
        <w:t>развёрнуто и логично излагать свою точку зрения по географическим аспектам различных вопросов с использованием языковых средств;</w:t>
      </w:r>
    </w:p>
    <w:p w:rsidR="00661DA4" w:rsidRDefault="007B0606">
      <w:pPr>
        <w:spacing w:after="0" w:line="264" w:lineRule="auto"/>
        <w:ind w:firstLine="600"/>
        <w:jc w:val="both"/>
      </w:pPr>
      <w:r>
        <w:rPr>
          <w:rFonts w:ascii="Times New Roman" w:hAnsi="Times New Roman"/>
          <w:b/>
          <w:color w:val="000000"/>
          <w:sz w:val="28"/>
        </w:rPr>
        <w:t xml:space="preserve">б) совместная деятельность: </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использовать преимущества командной и индивидуальной работы;</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регулятивными действиями: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а) самоорганизация: </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61DA4" w:rsidRDefault="007B0606">
      <w:pPr>
        <w:numPr>
          <w:ilvl w:val="0"/>
          <w:numId w:val="14"/>
        </w:numPr>
        <w:spacing w:after="0" w:line="264" w:lineRule="auto"/>
        <w:jc w:val="both"/>
      </w:pPr>
      <w:r>
        <w:rPr>
          <w:rFonts w:ascii="Times New Roman" w:hAnsi="Times New Roman"/>
          <w:color w:val="000000"/>
          <w:sz w:val="28"/>
        </w:rPr>
        <w:t>давать оценку новым ситуациям;</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делать осознанный выбор, аргументировать его, брать ответственность за решение;</w:t>
      </w:r>
    </w:p>
    <w:p w:rsidR="00661DA4" w:rsidRDefault="007B0606">
      <w:pPr>
        <w:numPr>
          <w:ilvl w:val="0"/>
          <w:numId w:val="14"/>
        </w:numPr>
        <w:spacing w:after="0" w:line="264" w:lineRule="auto"/>
        <w:jc w:val="both"/>
      </w:pPr>
      <w:r>
        <w:rPr>
          <w:rFonts w:ascii="Times New Roman" w:hAnsi="Times New Roman"/>
          <w:color w:val="000000"/>
          <w:sz w:val="28"/>
        </w:rPr>
        <w:t>оценивать приобретённый опыт;</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61DA4" w:rsidRDefault="007B0606">
      <w:pPr>
        <w:spacing w:after="0" w:line="264" w:lineRule="auto"/>
        <w:ind w:firstLine="600"/>
        <w:jc w:val="both"/>
      </w:pPr>
      <w:r>
        <w:rPr>
          <w:rFonts w:ascii="Times New Roman" w:hAnsi="Times New Roman"/>
          <w:b/>
          <w:color w:val="000000"/>
          <w:sz w:val="28"/>
        </w:rPr>
        <w:t>б) самоконтроль:</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 xml:space="preserve">оценивать риски и своевременно принимать решения по их снижению; </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661DA4" w:rsidRDefault="007B0606">
      <w:pPr>
        <w:spacing w:after="0" w:line="264" w:lineRule="auto"/>
        <w:ind w:firstLine="600"/>
        <w:jc w:val="both"/>
        <w:rPr>
          <w:lang w:val="ru-RU"/>
        </w:rPr>
      </w:pPr>
      <w:r>
        <w:rPr>
          <w:rFonts w:ascii="Times New Roman" w:hAnsi="Times New Roman"/>
          <w:b/>
          <w:color w:val="000000"/>
          <w:sz w:val="28"/>
          <w:lang w:val="ru-RU"/>
        </w:rPr>
        <w:t>в) эмоциональный интеллект, предполагающий сформированность:</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661DA4" w:rsidRDefault="007B0606">
      <w:pPr>
        <w:spacing w:after="0" w:line="264" w:lineRule="auto"/>
        <w:ind w:firstLine="600"/>
        <w:jc w:val="both"/>
        <w:rPr>
          <w:lang w:val="ru-RU"/>
        </w:rPr>
      </w:pPr>
      <w:r>
        <w:rPr>
          <w:rFonts w:ascii="Times New Roman" w:hAnsi="Times New Roman"/>
          <w:b/>
          <w:color w:val="000000"/>
          <w:sz w:val="28"/>
          <w:lang w:val="ru-RU"/>
        </w:rPr>
        <w:t>г) принятие себя и других:</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ошибки;</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понимать мир с позиции другого человека.</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ПРЕДМЕТНЫЕ РЕЗУЛЬТАТЫ </w:t>
      </w:r>
    </w:p>
    <w:p w:rsidR="00661DA4" w:rsidRDefault="007B0606">
      <w:pPr>
        <w:spacing w:after="0" w:line="264" w:lineRule="auto"/>
        <w:ind w:firstLine="600"/>
        <w:jc w:val="both"/>
        <w:rPr>
          <w:lang w:val="ru-RU"/>
        </w:rPr>
      </w:pPr>
      <w:r>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661DA4" w:rsidRDefault="007B0606">
      <w:pPr>
        <w:spacing w:after="0" w:line="264" w:lineRule="auto"/>
        <w:ind w:firstLine="600"/>
        <w:jc w:val="both"/>
        <w:rPr>
          <w:lang w:val="ru-RU"/>
        </w:rPr>
      </w:pPr>
      <w:r>
        <w:rPr>
          <w:rFonts w:ascii="Times New Roman" w:hAnsi="Times New Roman"/>
          <w:b/>
          <w:color w:val="000000"/>
          <w:sz w:val="28"/>
          <w:lang w:val="ru-RU"/>
        </w:rPr>
        <w:t>10 КЛАСС</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w:t>
      </w:r>
      <w:r>
        <w:rPr>
          <w:rFonts w:ascii="Times New Roman" w:hAnsi="Times New Roman"/>
          <w:color w:val="000000"/>
          <w:sz w:val="28"/>
          <w:lang w:val="ru-RU"/>
        </w:rPr>
        <w:lastRenderedPageBreak/>
        <w:t>которых принимает участие современная географическая наука, на региональном уровне, в разных странах, в том числе в России;</w:t>
      </w:r>
    </w:p>
    <w:p w:rsidR="00661DA4" w:rsidRDefault="007B0606">
      <w:pPr>
        <w:spacing w:after="0" w:line="264" w:lineRule="auto"/>
        <w:ind w:firstLine="600"/>
        <w:jc w:val="both"/>
        <w:rPr>
          <w:lang w:val="ru-RU"/>
        </w:rPr>
      </w:pPr>
      <w:r>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rsidR="00661DA4" w:rsidRDefault="007B0606">
      <w:pPr>
        <w:spacing w:after="0" w:line="264" w:lineRule="auto"/>
        <w:ind w:firstLine="600"/>
        <w:jc w:val="both"/>
        <w:rPr>
          <w:lang w:val="ru-RU"/>
        </w:rPr>
      </w:pPr>
      <w:r>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661DA4" w:rsidRDefault="007B0606">
      <w:pPr>
        <w:spacing w:after="0" w:line="264" w:lineRule="auto"/>
        <w:ind w:firstLine="600"/>
        <w:jc w:val="both"/>
        <w:rPr>
          <w:lang w:val="ru-RU"/>
        </w:rPr>
      </w:pPr>
      <w:r>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661DA4" w:rsidRDefault="007B0606">
      <w:pPr>
        <w:spacing w:after="0" w:line="264" w:lineRule="auto"/>
        <w:ind w:firstLine="600"/>
        <w:jc w:val="both"/>
        <w:rPr>
          <w:lang w:val="ru-RU"/>
        </w:rPr>
      </w:pPr>
      <w:r>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661DA4" w:rsidRDefault="007B0606">
      <w:pPr>
        <w:spacing w:after="0" w:line="264" w:lineRule="auto"/>
        <w:ind w:firstLine="600"/>
        <w:jc w:val="both"/>
        <w:rPr>
          <w:lang w:val="ru-RU"/>
        </w:rPr>
      </w:pPr>
      <w:r>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61DA4" w:rsidRDefault="007B0606">
      <w:pPr>
        <w:spacing w:after="0" w:line="264" w:lineRule="auto"/>
        <w:ind w:firstLine="600"/>
        <w:jc w:val="both"/>
        <w:rPr>
          <w:lang w:val="ru-RU"/>
        </w:rPr>
      </w:pPr>
      <w:r>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w:t>
      </w:r>
      <w:r>
        <w:rPr>
          <w:rFonts w:ascii="Times New Roman" w:hAnsi="Times New Roman"/>
          <w:color w:val="000000"/>
          <w:sz w:val="28"/>
          <w:lang w:val="ru-RU"/>
        </w:rPr>
        <w:lastRenderedPageBreak/>
        <w:t>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661DA4" w:rsidRDefault="007B0606">
      <w:pPr>
        <w:spacing w:after="0" w:line="264" w:lineRule="auto"/>
        <w:ind w:firstLine="600"/>
        <w:jc w:val="both"/>
        <w:rPr>
          <w:lang w:val="ru-RU"/>
        </w:rPr>
      </w:pPr>
      <w:r>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661DA4" w:rsidRDefault="007B0606">
      <w:pPr>
        <w:spacing w:after="0" w:line="264" w:lineRule="auto"/>
        <w:ind w:firstLine="600"/>
        <w:jc w:val="both"/>
        <w:rPr>
          <w:lang w:val="ru-RU"/>
        </w:rPr>
      </w:pPr>
      <w:r>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661DA4" w:rsidRDefault="007B0606">
      <w:pPr>
        <w:spacing w:after="0" w:line="264" w:lineRule="auto"/>
        <w:ind w:firstLine="600"/>
        <w:jc w:val="both"/>
        <w:rPr>
          <w:lang w:val="ru-RU"/>
        </w:rPr>
      </w:pPr>
      <w:r>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661DA4" w:rsidRDefault="007B0606">
      <w:pPr>
        <w:spacing w:after="0" w:line="264" w:lineRule="auto"/>
        <w:ind w:firstLine="600"/>
        <w:jc w:val="both"/>
        <w:rPr>
          <w:lang w:val="ru-RU"/>
        </w:rPr>
      </w:pPr>
      <w:r>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661DA4" w:rsidRDefault="007B0606">
      <w:pPr>
        <w:spacing w:after="0" w:line="264" w:lineRule="auto"/>
        <w:ind w:firstLine="600"/>
        <w:jc w:val="both"/>
        <w:rPr>
          <w:lang w:val="ru-RU"/>
        </w:rPr>
      </w:pPr>
      <w:r>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661DA4" w:rsidRDefault="007B0606">
      <w:pPr>
        <w:spacing w:after="0" w:line="264" w:lineRule="auto"/>
        <w:ind w:firstLine="600"/>
        <w:jc w:val="both"/>
        <w:rPr>
          <w:lang w:val="ru-RU"/>
        </w:rPr>
      </w:pPr>
      <w:r>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661DA4" w:rsidRDefault="007B0606">
      <w:pPr>
        <w:spacing w:after="0" w:line="264" w:lineRule="auto"/>
        <w:ind w:firstLine="600"/>
        <w:jc w:val="both"/>
        <w:rPr>
          <w:lang w:val="ru-RU"/>
        </w:rPr>
      </w:pPr>
      <w:r>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661DA4" w:rsidRDefault="007B0606">
      <w:pPr>
        <w:spacing w:after="0" w:line="264" w:lineRule="auto"/>
        <w:ind w:firstLine="600"/>
        <w:jc w:val="both"/>
        <w:rPr>
          <w:lang w:val="ru-RU"/>
        </w:rPr>
      </w:pPr>
      <w:r>
        <w:rPr>
          <w:rFonts w:ascii="Times New Roman" w:hAnsi="Times New Roman"/>
          <w:color w:val="000000"/>
          <w:sz w:val="28"/>
          <w:lang w:val="ru-RU"/>
        </w:rPr>
        <w:t>оценивать географические факторы, определяющие сущность и динамику важнейших социально-экономических и геоэкологических процессов;</w:t>
      </w:r>
    </w:p>
    <w:p w:rsidR="00661DA4" w:rsidRDefault="007B0606">
      <w:pPr>
        <w:spacing w:after="0" w:line="264" w:lineRule="auto"/>
        <w:ind w:firstLine="600"/>
        <w:jc w:val="both"/>
        <w:rPr>
          <w:lang w:val="ru-RU"/>
        </w:rPr>
      </w:pPr>
      <w:r>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661DA4" w:rsidRDefault="007B0606">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w:t>
      </w:r>
      <w:r w:rsidR="002E09FC">
        <w:rPr>
          <w:rFonts w:ascii="Times New Roman" w:hAnsi="Times New Roman"/>
          <w:color w:val="000000"/>
          <w:sz w:val="28"/>
          <w:lang w:val="ru-RU"/>
        </w:rPr>
        <w:t>ран мира, на планетарном уровне.</w:t>
      </w:r>
    </w:p>
    <w:p w:rsidR="002E09FC" w:rsidRDefault="002E09FC">
      <w:pPr>
        <w:spacing w:after="0" w:line="264" w:lineRule="auto"/>
        <w:ind w:firstLine="600"/>
        <w:jc w:val="both"/>
        <w:rPr>
          <w:rFonts w:ascii="Times New Roman" w:hAnsi="Times New Roman"/>
          <w:color w:val="000000"/>
          <w:sz w:val="28"/>
          <w:lang w:val="ru-RU"/>
        </w:rPr>
      </w:pPr>
    </w:p>
    <w:p w:rsidR="002E09FC" w:rsidRPr="002E09FC" w:rsidRDefault="002E09FC" w:rsidP="002E09FC">
      <w:pPr>
        <w:spacing w:line="240" w:lineRule="auto"/>
        <w:ind w:firstLine="708"/>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Выполнение рабочей программы реализуется за счёт резервных часов, уплотнения материала уроков повторения изученного в конце года, вариантов подачи материала (объединение тем, оптимальное сокращение сроков изучения той или иной темы).</w:t>
      </w:r>
    </w:p>
    <w:p w:rsidR="002E09FC" w:rsidRPr="002E09FC" w:rsidRDefault="002E09FC" w:rsidP="002E09FC">
      <w:pPr>
        <w:spacing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lastRenderedPageBreak/>
        <w:t xml:space="preserve">                                </w:t>
      </w:r>
      <w:r w:rsidRPr="002E09FC">
        <w:rPr>
          <w:rFonts w:ascii="Times New Roman" w:eastAsia="Calibri" w:hAnsi="Times New Roman" w:cs="Times New Roman"/>
          <w:b/>
          <w:sz w:val="28"/>
          <w:szCs w:val="24"/>
          <w:lang w:val="ru-RU"/>
        </w:rPr>
        <w:t>Критерии оценки учебной деятельности по географии</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ab/>
        <w:t>Результатом проверки уровня усвоения учебного  материала является отметка. При оценке знаний учащихся предполагается обращать внимание на правильность, осознанность, логичность и доказательность в изложении материала, точность использования географической терминологии, самостоятельность ответа.</w:t>
      </w:r>
      <w:r w:rsidRPr="002E09FC">
        <w:rPr>
          <w:rFonts w:ascii="Times New Roman" w:eastAsia="Calibri" w:hAnsi="Times New Roman" w:cs="Times New Roman"/>
          <w:color w:val="2E2E2E"/>
          <w:sz w:val="28"/>
          <w:szCs w:val="24"/>
          <w:lang w:val="ru-RU"/>
        </w:rPr>
        <w:t xml:space="preserve"> Оценка знаний предполагает учёт индивидуальных особенностей учащихся, </w:t>
      </w:r>
      <w:r w:rsidRPr="002E09FC">
        <w:rPr>
          <w:rFonts w:ascii="Times New Roman" w:eastAsia="Calibri" w:hAnsi="Times New Roman" w:cs="Times New Roman"/>
          <w:color w:val="2E2E2E"/>
          <w:spacing w:val="1"/>
          <w:sz w:val="28"/>
          <w:szCs w:val="24"/>
          <w:lang w:val="ru-RU"/>
        </w:rPr>
        <w:t>дифференцированный подход к организации работы.</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Устный ответ.</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"5"</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Устанавливать межпредметные (на основе ранее приобретенных знаний) и внутрипредметные связи, творчески применять полученные знания в незнакомой ситуации. Последовательно, чётко,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использование для доказательства выводов из наблюдений и опытов;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Самостоятельно, уверенно и безошибочно применяет полученные знания в решении проблем на творческом уровне; допускает не более одного недочёта, который легко исправляет по требованию учителя; имеет необходимые навыки работы с приборами, чертежами, схемами и графиками, сопутствующими ответу; записи, сопровождающие ответ, соответствуют требованиям</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хорошее знание карты и использование ее, верное решение географических задач.</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lastRenderedPageBreak/>
        <w:t>Оценка "4" с</w:t>
      </w:r>
      <w:r w:rsidRPr="002E09FC">
        <w:rPr>
          <w:rFonts w:ascii="Times New Roman" w:eastAsia="Calibri" w:hAnsi="Times New Roman" w:cs="Times New Roman"/>
          <w:sz w:val="28"/>
          <w:szCs w:val="24"/>
          <w:lang w:val="ru-RU"/>
        </w:rPr>
        <w:t xml:space="preserve">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Применять полученные знания на практике в видоизменённой ситуации, соблюдать основные правила культуры устной речи и сопровождающей письменной, использовать научные термины;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В основном правильно даны определения понятий и использованы научные термины;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Ответ самостоятельный;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Наличие неточностей в изложении географического материала;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Определения понятий неполные, допущены незначительные нарушения последовательности изложения, небольшие неточности при использовании научных терминов или в выводах и обобщениях;</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Связное и последовательное изложение; при помощи наводящих вопросов учителя восполняются сделанные пропуски;</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Наличие конкретных представлений и элементарных реальных понятий изучаемых географических явлений;</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Понимание основных географических взаимосвязей;</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Знание карты и умение ей пользоваться;</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При решении географических задач сделаны второстепенные ошибки.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 </w:t>
      </w:r>
      <w:r w:rsidRPr="002E09FC">
        <w:rPr>
          <w:rFonts w:ascii="Times New Roman" w:eastAsia="Calibri" w:hAnsi="Times New Roman" w:cs="Times New Roman"/>
          <w:b/>
          <w:sz w:val="28"/>
          <w:szCs w:val="24"/>
          <w:lang w:val="ru-RU"/>
        </w:rPr>
        <w:t>Оценка "3"</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Материал излагает несистематизированно, фрагментарно, не всегда последовательно;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lastRenderedPageBreak/>
        <w:t xml:space="preserve">Показывает недостаточную сформированность отдельных знаний и умений; выводы и обобщения аргументирует слабо, допускает в них ошибки.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Допустил ошибки и неточности в использовании научной терминологии, определения понятий дал недостаточно четкие;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использовал в качестве доказательства выводы и обобщения из наблюдений, фактов, опытов или допустил ошибки при их изложении;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Слабое знание географической номенклатуры, отсутствие практических навыков работы в области географии (неумение пользоваться компасом, масштабом и т.д.); </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Скудны географические представления, преобладают формалистические знания;</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Знание карты недостаточное, показ на ней сбивчивый;</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Только при помощи наводящих вопросов ученик улавливает географические связи.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"2"</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усвоил и не раскрыл основное содержание материала;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делает выводов и обобщений.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знает и не понимает значительную или основную часть программного материала в пределах поставленных вопросов;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Имеет слабо сформированные и неполные знания и не умеет применять их к решению конкретных вопросов и задач по образцу;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При ответе (на один вопрос) допускает более двух грубых ошибок, которые не может исправить даже при помощи учителя.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Имеются грубые ошибки  в использовании карты.</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"1"</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может ответить ни на один из поставленных вопросов;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Полностью не усвоил материал.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 xml:space="preserve">                                                      Оценка качества выполнения</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 xml:space="preserve">                                                   практических работ по географии</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"5"</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5"/>
          <w:sz w:val="28"/>
          <w:szCs w:val="24"/>
          <w:lang w:val="ru-RU"/>
        </w:rPr>
        <w:t xml:space="preserve"> Практическая работа выполнена в </w:t>
      </w:r>
      <w:r w:rsidRPr="002E09FC">
        <w:rPr>
          <w:rFonts w:ascii="Times New Roman" w:eastAsia="Calibri" w:hAnsi="Times New Roman" w:cs="Times New Roman"/>
          <w:color w:val="000000"/>
          <w:sz w:val="28"/>
          <w:szCs w:val="24"/>
          <w:lang w:val="ru-RU"/>
        </w:rPr>
        <w:t>полном объеме с соблюдением необходимой последовательно</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1"/>
          <w:sz w:val="28"/>
          <w:szCs w:val="24"/>
          <w:lang w:val="ru-RU"/>
        </w:rPr>
        <w:t xml:space="preserve">сти. Учащиеся работали полностью самостоятельно: подобрали необходимые для выполнения предлагаемых работ источники </w:t>
      </w:r>
      <w:r w:rsidRPr="002E09FC">
        <w:rPr>
          <w:rFonts w:ascii="Times New Roman" w:eastAsia="Calibri" w:hAnsi="Times New Roman" w:cs="Times New Roman"/>
          <w:color w:val="000000"/>
          <w:spacing w:val="4"/>
          <w:sz w:val="28"/>
          <w:szCs w:val="24"/>
          <w:lang w:val="ru-RU"/>
        </w:rPr>
        <w:t>знаний, показали необходимые для проведения практических</w:t>
      </w:r>
      <w:r w:rsidRPr="002E09FC">
        <w:rPr>
          <w:rFonts w:ascii="Times New Roman" w:eastAsia="Calibri" w:hAnsi="Times New Roman" w:cs="Times New Roman"/>
          <w:sz w:val="28"/>
          <w:szCs w:val="24"/>
          <w:lang w:val="ru-RU"/>
        </w:rPr>
        <w:t xml:space="preserve"> </w:t>
      </w:r>
      <w:r w:rsidRPr="002E09FC">
        <w:rPr>
          <w:rFonts w:ascii="Times New Roman" w:eastAsia="Calibri" w:hAnsi="Times New Roman" w:cs="Times New Roman"/>
          <w:color w:val="000000"/>
          <w:sz w:val="28"/>
          <w:szCs w:val="24"/>
          <w:lang w:val="ru-RU"/>
        </w:rPr>
        <w:t xml:space="preserve">работ теоретические знания, практические </w:t>
      </w:r>
      <w:r w:rsidRPr="002E09FC">
        <w:rPr>
          <w:rFonts w:ascii="Times New Roman" w:eastAsia="Calibri" w:hAnsi="Times New Roman" w:cs="Times New Roman"/>
          <w:color w:val="000000"/>
          <w:spacing w:val="3"/>
          <w:sz w:val="28"/>
          <w:szCs w:val="24"/>
          <w:lang w:val="ru-RU"/>
        </w:rPr>
        <w:t>умения и навыки.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 xml:space="preserve">Работа оформлена аккуратно, в оптимальной для фиксации </w:t>
      </w:r>
      <w:r w:rsidRPr="002E09FC">
        <w:rPr>
          <w:rFonts w:ascii="Times New Roman" w:eastAsia="Calibri" w:hAnsi="Times New Roman" w:cs="Times New Roman"/>
          <w:color w:val="000000"/>
          <w:spacing w:val="-1"/>
          <w:sz w:val="28"/>
          <w:szCs w:val="24"/>
          <w:lang w:val="ru-RU"/>
        </w:rPr>
        <w:t>результатов форме.</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z w:val="28"/>
          <w:szCs w:val="24"/>
          <w:lang w:val="ru-RU"/>
        </w:rPr>
        <w:t>Форма фиксации материалов может быть предложена учи</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2"/>
          <w:sz w:val="28"/>
          <w:szCs w:val="24"/>
          <w:lang w:val="ru-RU"/>
        </w:rPr>
        <w:t>телем или выбрана самими учащимися.</w:t>
      </w:r>
    </w:p>
    <w:p w:rsidR="002E09FC" w:rsidRPr="002E09FC" w:rsidRDefault="002E09FC" w:rsidP="002E09FC">
      <w:pPr>
        <w:spacing w:after="0" w:line="240" w:lineRule="auto"/>
        <w:jc w:val="both"/>
        <w:rPr>
          <w:rFonts w:ascii="Times New Roman" w:eastAsia="Calibri" w:hAnsi="Times New Roman" w:cs="Times New Roman"/>
          <w:bCs/>
          <w:color w:val="000000"/>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"4"</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Практическая или работа выполнена уча</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z w:val="28"/>
          <w:szCs w:val="24"/>
          <w:lang w:val="ru-RU"/>
        </w:rPr>
        <w:t>щимися в полном объеме и самостоятельно.</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2"/>
          <w:sz w:val="28"/>
          <w:szCs w:val="24"/>
          <w:lang w:val="ru-RU"/>
        </w:rPr>
        <w:t xml:space="preserve">Допускается отклонение от необходимой последовательности </w:t>
      </w:r>
      <w:r w:rsidRPr="002E09FC">
        <w:rPr>
          <w:rFonts w:ascii="Times New Roman" w:eastAsia="Calibri" w:hAnsi="Times New Roman" w:cs="Times New Roman"/>
          <w:color w:val="000000"/>
          <w:sz w:val="28"/>
          <w:szCs w:val="24"/>
          <w:lang w:val="ru-RU"/>
        </w:rPr>
        <w:t>выполнения, не влияющее на правильность конечного резуль</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2"/>
          <w:sz w:val="28"/>
          <w:szCs w:val="24"/>
          <w:lang w:val="ru-RU"/>
        </w:rPr>
        <w:t>тата (перестановка пунктов типового плана при характеристи</w:t>
      </w:r>
      <w:r w:rsidRPr="002E09FC">
        <w:rPr>
          <w:rFonts w:ascii="Times New Roman" w:eastAsia="Calibri" w:hAnsi="Times New Roman" w:cs="Times New Roman"/>
          <w:color w:val="000000"/>
          <w:spacing w:val="2"/>
          <w:sz w:val="28"/>
          <w:szCs w:val="24"/>
          <w:lang w:val="ru-RU"/>
        </w:rPr>
        <w:softHyphen/>
        <w:t>ке отдельных территорий или стран и т.д.).</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5"/>
          <w:sz w:val="28"/>
          <w:szCs w:val="24"/>
          <w:lang w:val="ru-RU"/>
        </w:rPr>
        <w:t xml:space="preserve">Использованы указанные учителем источники знаний, </w:t>
      </w:r>
      <w:r w:rsidRPr="002E09FC">
        <w:rPr>
          <w:rFonts w:ascii="Times New Roman" w:eastAsia="Calibri" w:hAnsi="Times New Roman" w:cs="Times New Roman"/>
          <w:color w:val="000000"/>
          <w:spacing w:val="3"/>
          <w:sz w:val="28"/>
          <w:szCs w:val="24"/>
          <w:lang w:val="ru-RU"/>
        </w:rPr>
        <w:t>включая страницы атласа, таблицы из приложения к учебни</w:t>
      </w:r>
      <w:r w:rsidRPr="002E09FC">
        <w:rPr>
          <w:rFonts w:ascii="Times New Roman" w:eastAsia="Calibri" w:hAnsi="Times New Roman" w:cs="Times New Roman"/>
          <w:color w:val="000000"/>
          <w:spacing w:val="3"/>
          <w:sz w:val="28"/>
          <w:szCs w:val="24"/>
          <w:lang w:val="ru-RU"/>
        </w:rPr>
        <w:softHyphen/>
      </w:r>
      <w:r w:rsidRPr="002E09FC">
        <w:rPr>
          <w:rFonts w:ascii="Times New Roman" w:eastAsia="Calibri" w:hAnsi="Times New Roman" w:cs="Times New Roman"/>
          <w:color w:val="000000"/>
          <w:spacing w:val="2"/>
          <w:sz w:val="28"/>
          <w:szCs w:val="24"/>
          <w:lang w:val="ru-RU"/>
        </w:rPr>
        <w:t xml:space="preserve">ку, страницы из статистических сборников. Работа показала </w:t>
      </w:r>
      <w:r w:rsidRPr="002E09FC">
        <w:rPr>
          <w:rFonts w:ascii="Times New Roman" w:eastAsia="Calibri" w:hAnsi="Times New Roman" w:cs="Times New Roman"/>
          <w:color w:val="000000"/>
          <w:spacing w:val="-1"/>
          <w:sz w:val="28"/>
          <w:szCs w:val="24"/>
          <w:lang w:val="ru-RU"/>
        </w:rPr>
        <w:t>знание основного теоретического материала и овладение уме</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pacing w:val="1"/>
          <w:sz w:val="28"/>
          <w:szCs w:val="24"/>
          <w:lang w:val="ru-RU"/>
        </w:rPr>
        <w:t>ниями, необходимыми для самостоятельного выполнения ра</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pacing w:val="-5"/>
          <w:sz w:val="28"/>
          <w:szCs w:val="24"/>
          <w:lang w:val="ru-RU"/>
        </w:rPr>
        <w:t>боты.</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Допускаются неточности и небрежность в оформлении ре</w:t>
      </w:r>
      <w:r w:rsidRPr="002E09FC">
        <w:rPr>
          <w:rFonts w:ascii="Times New Roman" w:eastAsia="Calibri" w:hAnsi="Times New Roman" w:cs="Times New Roman"/>
          <w:color w:val="000000"/>
          <w:spacing w:val="-1"/>
          <w:sz w:val="28"/>
          <w:szCs w:val="24"/>
          <w:lang w:val="ru-RU"/>
        </w:rPr>
        <w:softHyphen/>
        <w:t>зультатов работы.</w:t>
      </w:r>
    </w:p>
    <w:p w:rsidR="002E09FC" w:rsidRPr="002E09FC" w:rsidRDefault="002E09FC" w:rsidP="002E09FC">
      <w:pPr>
        <w:spacing w:after="0" w:line="240" w:lineRule="auto"/>
        <w:jc w:val="both"/>
        <w:rPr>
          <w:rFonts w:ascii="Times New Roman" w:eastAsia="Calibri" w:hAnsi="Times New Roman" w:cs="Times New Roman"/>
          <w:bCs/>
          <w:color w:val="000000"/>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"3"</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 xml:space="preserve">Практическая работа выполнена и оформлена учащимися с </w:t>
      </w:r>
      <w:r w:rsidRPr="002E09FC">
        <w:rPr>
          <w:rFonts w:ascii="Times New Roman" w:eastAsia="Calibri" w:hAnsi="Times New Roman" w:cs="Times New Roman"/>
          <w:color w:val="000000"/>
          <w:spacing w:val="-1"/>
          <w:sz w:val="28"/>
          <w:szCs w:val="24"/>
          <w:lang w:val="ru-RU"/>
        </w:rPr>
        <w:t>помощью учителя или хорошо подготовленных и уже выпол</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pacing w:val="3"/>
          <w:sz w:val="28"/>
          <w:szCs w:val="24"/>
          <w:lang w:val="ru-RU"/>
        </w:rPr>
        <w:t>нивших на "отлично" данную работу учащихся. На выполне</w:t>
      </w:r>
      <w:r w:rsidRPr="002E09FC">
        <w:rPr>
          <w:rFonts w:ascii="Times New Roman" w:eastAsia="Calibri" w:hAnsi="Times New Roman" w:cs="Times New Roman"/>
          <w:color w:val="000000"/>
          <w:spacing w:val="3"/>
          <w:sz w:val="28"/>
          <w:szCs w:val="24"/>
          <w:lang w:val="ru-RU"/>
        </w:rPr>
        <w:softHyphen/>
      </w:r>
      <w:r w:rsidRPr="002E09FC">
        <w:rPr>
          <w:rFonts w:ascii="Times New Roman" w:eastAsia="Calibri" w:hAnsi="Times New Roman" w:cs="Times New Roman"/>
          <w:color w:val="000000"/>
          <w:spacing w:val="-1"/>
          <w:sz w:val="28"/>
          <w:szCs w:val="24"/>
          <w:lang w:val="ru-RU"/>
        </w:rPr>
        <w:t xml:space="preserve">ние работы затрачено много времени (можно дать возможность </w:t>
      </w:r>
      <w:r w:rsidRPr="002E09FC">
        <w:rPr>
          <w:rFonts w:ascii="Times New Roman" w:eastAsia="Calibri" w:hAnsi="Times New Roman" w:cs="Times New Roman"/>
          <w:color w:val="000000"/>
          <w:sz w:val="28"/>
          <w:szCs w:val="24"/>
          <w:lang w:val="ru-RU"/>
        </w:rPr>
        <w:t>доделать работу дома). Учащиеся показали знания теоретиче</w:t>
      </w:r>
      <w:r w:rsidRPr="002E09FC">
        <w:rPr>
          <w:rFonts w:ascii="Times New Roman" w:eastAsia="Calibri" w:hAnsi="Times New Roman" w:cs="Times New Roman"/>
          <w:color w:val="000000"/>
          <w:sz w:val="28"/>
          <w:szCs w:val="24"/>
          <w:lang w:val="ru-RU"/>
        </w:rPr>
        <w:softHyphen/>
        <w:t xml:space="preserve">ского материала, но испытывали </w:t>
      </w:r>
      <w:r w:rsidRPr="002E09FC">
        <w:rPr>
          <w:rFonts w:ascii="Times New Roman" w:eastAsia="Calibri" w:hAnsi="Times New Roman" w:cs="Times New Roman"/>
          <w:color w:val="000000"/>
          <w:sz w:val="28"/>
          <w:szCs w:val="24"/>
          <w:lang w:val="ru-RU"/>
        </w:rPr>
        <w:lastRenderedPageBreak/>
        <w:t>затруднения при самостоя</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1"/>
          <w:sz w:val="28"/>
          <w:szCs w:val="24"/>
          <w:lang w:val="ru-RU"/>
        </w:rPr>
        <w:t>тельной работе с картами атласа, статистическими материала</w:t>
      </w:r>
      <w:r w:rsidRPr="002E09FC">
        <w:rPr>
          <w:rFonts w:ascii="Times New Roman" w:eastAsia="Calibri" w:hAnsi="Times New Roman" w:cs="Times New Roman"/>
          <w:color w:val="000000"/>
          <w:spacing w:val="1"/>
          <w:sz w:val="28"/>
          <w:szCs w:val="24"/>
          <w:lang w:val="ru-RU"/>
        </w:rPr>
        <w:softHyphen/>
        <w:t>ми, географическими инструментами.</w:t>
      </w:r>
    </w:p>
    <w:p w:rsidR="002E09FC" w:rsidRPr="002E09FC" w:rsidRDefault="002E09FC" w:rsidP="002E09FC">
      <w:pPr>
        <w:spacing w:after="0" w:line="240" w:lineRule="auto"/>
        <w:jc w:val="both"/>
        <w:rPr>
          <w:rFonts w:ascii="Times New Roman" w:eastAsia="Calibri" w:hAnsi="Times New Roman" w:cs="Times New Roman"/>
          <w:bCs/>
          <w:color w:val="000000"/>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"2"</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 xml:space="preserve">Выставляется в том случае, когда учащиеся оказались не </w:t>
      </w:r>
      <w:r w:rsidRPr="002E09FC">
        <w:rPr>
          <w:rFonts w:ascii="Times New Roman" w:eastAsia="Calibri" w:hAnsi="Times New Roman" w:cs="Times New Roman"/>
          <w:color w:val="000000"/>
          <w:spacing w:val="-2"/>
          <w:sz w:val="28"/>
          <w:szCs w:val="24"/>
          <w:lang w:val="ru-RU"/>
        </w:rPr>
        <w:t>подготовленными к выполнению этой работы. Полученные ре</w:t>
      </w:r>
      <w:r w:rsidRPr="002E09FC">
        <w:rPr>
          <w:rFonts w:ascii="Times New Roman" w:eastAsia="Calibri" w:hAnsi="Times New Roman" w:cs="Times New Roman"/>
          <w:color w:val="000000"/>
          <w:spacing w:val="-2"/>
          <w:sz w:val="28"/>
          <w:szCs w:val="24"/>
          <w:lang w:val="ru-RU"/>
        </w:rPr>
        <w:softHyphen/>
      </w:r>
      <w:r w:rsidRPr="002E09FC">
        <w:rPr>
          <w:rFonts w:ascii="Times New Roman" w:eastAsia="Calibri" w:hAnsi="Times New Roman" w:cs="Times New Roman"/>
          <w:color w:val="000000"/>
          <w:sz w:val="28"/>
          <w:szCs w:val="24"/>
          <w:lang w:val="ru-RU"/>
        </w:rPr>
        <w:t>зультаты не позволяют сделать правильных выводов и полно</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1"/>
          <w:sz w:val="28"/>
          <w:szCs w:val="24"/>
          <w:lang w:val="ru-RU"/>
        </w:rPr>
        <w:t xml:space="preserve">стью расходятся с поставленной целью. Обнаружено плохое </w:t>
      </w:r>
      <w:r w:rsidRPr="002E09FC">
        <w:rPr>
          <w:rFonts w:ascii="Times New Roman" w:eastAsia="Calibri" w:hAnsi="Times New Roman" w:cs="Times New Roman"/>
          <w:color w:val="000000"/>
          <w:spacing w:val="-1"/>
          <w:sz w:val="28"/>
          <w:szCs w:val="24"/>
          <w:lang w:val="ru-RU"/>
        </w:rPr>
        <w:t xml:space="preserve">знание теоретического материала и отсутствие необходимых умений. Руководство и помощь со стороны учителя и хорошо </w:t>
      </w:r>
      <w:r w:rsidRPr="002E09FC">
        <w:rPr>
          <w:rFonts w:ascii="Times New Roman" w:eastAsia="Calibri" w:hAnsi="Times New Roman" w:cs="Times New Roman"/>
          <w:color w:val="000000"/>
          <w:sz w:val="28"/>
          <w:szCs w:val="24"/>
          <w:lang w:val="ru-RU"/>
        </w:rPr>
        <w:t>подготовленных учащихся неэффективны из-за плохой подго</w:t>
      </w:r>
      <w:r w:rsidRPr="002E09FC">
        <w:rPr>
          <w:rFonts w:ascii="Times New Roman" w:eastAsia="Calibri" w:hAnsi="Times New Roman" w:cs="Times New Roman"/>
          <w:color w:val="000000"/>
          <w:sz w:val="28"/>
          <w:szCs w:val="24"/>
          <w:lang w:val="ru-RU"/>
        </w:rPr>
        <w:softHyphen/>
        <w:t>товки учащегося.</w:t>
      </w:r>
    </w:p>
    <w:p w:rsidR="002E09FC" w:rsidRPr="002E09FC" w:rsidRDefault="002E09FC" w:rsidP="002E09FC">
      <w:pPr>
        <w:spacing w:line="240" w:lineRule="auto"/>
        <w:jc w:val="both"/>
        <w:rPr>
          <w:rFonts w:ascii="Times New Roman" w:eastAsia="Calibri" w:hAnsi="Times New Roman" w:cs="Times New Roman"/>
          <w:sz w:val="28"/>
          <w:szCs w:val="24"/>
          <w:lang w:val="ru-RU"/>
        </w:rPr>
      </w:pPr>
    </w:p>
    <w:p w:rsidR="002E09FC" w:rsidRPr="002E09FC" w:rsidRDefault="002E09FC" w:rsidP="002E09FC">
      <w:pPr>
        <w:spacing w:line="240" w:lineRule="auto"/>
        <w:ind w:firstLine="708"/>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Рабочая программа для 5-ых классов рассчитана на 1 час в неделю, 35 часов в год. В соответствии с годовым календарным учебным графиком и расписанием учебных занятий на 2020-2021 учебный год фактическое количество составляет в 5 ___ – 3_ час. 5 ___ – 3_ час. Выполнение рабочей программы реализуется за счёт резервных часов, уплотнения материала уроков повторения изученного в конце года, вариантов подачи материала (объединение тем, оптимальное сокращение сроков изучения той или иной темы).</w:t>
      </w:r>
    </w:p>
    <w:p w:rsidR="002E09FC" w:rsidRPr="002E09FC" w:rsidRDefault="002E09FC" w:rsidP="002E09FC">
      <w:pPr>
        <w:spacing w:line="240" w:lineRule="auto"/>
        <w:jc w:val="both"/>
        <w:rPr>
          <w:rFonts w:ascii="Times New Roman" w:eastAsia="Calibri" w:hAnsi="Times New Roman" w:cs="Times New Roman"/>
          <w:sz w:val="28"/>
          <w:szCs w:val="24"/>
          <w:lang w:val="ru-RU"/>
        </w:rPr>
      </w:pPr>
    </w:p>
    <w:p w:rsidR="002E09FC" w:rsidRPr="002E09FC" w:rsidRDefault="002E09FC" w:rsidP="002E09FC">
      <w:pPr>
        <w:spacing w:line="240" w:lineRule="auto"/>
        <w:jc w:val="both"/>
        <w:rPr>
          <w:rFonts w:ascii="Times New Roman" w:eastAsia="Calibri" w:hAnsi="Times New Roman" w:cs="Times New Roman"/>
          <w:sz w:val="28"/>
          <w:szCs w:val="24"/>
          <w:lang w:val="ru-RU"/>
        </w:rPr>
      </w:pPr>
    </w:p>
    <w:p w:rsidR="002E09FC" w:rsidRPr="002E09FC" w:rsidRDefault="002E09FC" w:rsidP="002E09FC">
      <w:pPr>
        <w:spacing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ind w:left="360"/>
        <w:jc w:val="both"/>
        <w:rPr>
          <w:rFonts w:ascii="Times New Roman" w:eastAsia="Times New Roman" w:hAnsi="Times New Roman" w:cs="Times New Roman"/>
          <w:b/>
          <w:sz w:val="28"/>
          <w:szCs w:val="24"/>
          <w:lang w:val="ru-RU" w:eastAsia="ar-SA"/>
        </w:rPr>
      </w:pPr>
      <w:r w:rsidRPr="002E09FC">
        <w:rPr>
          <w:rFonts w:ascii="Times New Roman" w:eastAsia="Times New Roman" w:hAnsi="Times New Roman" w:cs="Times New Roman"/>
          <w:b/>
          <w:sz w:val="28"/>
          <w:szCs w:val="24"/>
          <w:lang w:val="ru-RU" w:eastAsia="ar-SA"/>
        </w:rPr>
        <w:t xml:space="preserve">                        Критерии оценки учебной деятельности по географии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ab/>
        <w:t>Результатом проверки уровня усвоения учебного  материала является отметка. При оценке знаний учащихся предполагается обращать внимание на правильность, осознанность, логичность и доказательность в изложении материала, точность использования географической терминологии, самостоятельность ответа.</w:t>
      </w:r>
      <w:r w:rsidRPr="002E09FC">
        <w:rPr>
          <w:rFonts w:ascii="Times New Roman" w:eastAsia="Calibri" w:hAnsi="Times New Roman" w:cs="Times New Roman"/>
          <w:color w:val="2E2E2E"/>
          <w:sz w:val="28"/>
          <w:szCs w:val="24"/>
          <w:lang w:val="ru-RU"/>
        </w:rPr>
        <w:t xml:space="preserve"> Оценка знаний предполагает учёт индивидуальных особенностей учащихся, </w:t>
      </w:r>
      <w:r w:rsidRPr="002E09FC">
        <w:rPr>
          <w:rFonts w:ascii="Times New Roman" w:eastAsia="Calibri" w:hAnsi="Times New Roman" w:cs="Times New Roman"/>
          <w:color w:val="2E2E2E"/>
          <w:spacing w:val="1"/>
          <w:sz w:val="28"/>
          <w:szCs w:val="24"/>
          <w:lang w:val="ru-RU"/>
        </w:rPr>
        <w:t>дифференцированный подход к организации работы.</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Устный ответ.</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"5"</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lastRenderedPageBreak/>
        <w:t xml:space="preserve">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Устанавливать межпредметные (на основе ранее приобретенных знаний) и внутрипредметные связи, творчески применять полученные знания в незнакомой ситуации. Последовательно, чётко,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использование для доказательства выводов из наблюдений и опытов;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Самостоятельно, уверенно и безошибочно применяет полученные знания в решении проблем на творческом уровне; допускает не более одного недочёта, который легко исправляет по требованию учителя; имеет необходимые навыки работы с приборами, чертежами, схемами и графиками, сопутствующими ответу; записи, сопровождающие ответ, соответствуют требованиям</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хорошее знание карты и использование ее, верное решение географических задач.</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"4" с</w:t>
      </w:r>
      <w:r w:rsidRPr="002E09FC">
        <w:rPr>
          <w:rFonts w:ascii="Times New Roman" w:eastAsia="Calibri" w:hAnsi="Times New Roman" w:cs="Times New Roman"/>
          <w:sz w:val="28"/>
          <w:szCs w:val="24"/>
          <w:lang w:val="ru-RU"/>
        </w:rPr>
        <w:t xml:space="preserve">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Умеет самостоятельно выделять главные положения в изученном материале; на основании фактов и примеров обобщать, делать выводы, устанавливать внутрипредметные связи. Применять полученные знания на практике в </w:t>
      </w:r>
      <w:r w:rsidRPr="002E09FC">
        <w:rPr>
          <w:rFonts w:ascii="Times New Roman" w:eastAsia="Calibri" w:hAnsi="Times New Roman" w:cs="Times New Roman"/>
          <w:sz w:val="28"/>
          <w:szCs w:val="24"/>
          <w:lang w:val="ru-RU"/>
        </w:rPr>
        <w:lastRenderedPageBreak/>
        <w:t xml:space="preserve">видоизменённой ситуации, соблюдать основные правила культуры устной речи и сопровождающей письменной, использовать научные термины;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В основном правильно даны определения понятий и использованы научные термины;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Ответ самостоятельный;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Наличие неточностей в изложении географического материала;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Определения понятий неполные, допущены незначительные нарушения последовательности изложения, небольшие неточности при использовании научных терминов или в выводах и обобщениях;</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Связное и последовательное изложение; при помощи наводящих вопросов учителя восполняются сделанные пропуски;</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Наличие конкретных представлений и элементарных реальных понятий изучаемых географических явлений;</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Понимание основных географических взаимосвязей;</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Знание карты и умение ей пользоваться;</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При решении географических задач сделаны второстепенные ошибки.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 </w:t>
      </w:r>
      <w:r w:rsidRPr="002E09FC">
        <w:rPr>
          <w:rFonts w:ascii="Times New Roman" w:eastAsia="Calibri" w:hAnsi="Times New Roman" w:cs="Times New Roman"/>
          <w:b/>
          <w:sz w:val="28"/>
          <w:szCs w:val="24"/>
          <w:lang w:val="ru-RU"/>
        </w:rPr>
        <w:t>Оценка "3"</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Усвоил основное содержание учебного материала, имеет пробелы в усвоении материала, не препятствующие дальнейшему усвоению программного материала;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Материал излагает несистематизированно, фрагментарно, не всегда последовательно;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Показывает недостаточную сформированность отдельных знаний и умений; выводы и обобщения аргументирует слабо, допускает в них ошибки.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Допустил ошибки и неточности в использовании научной терминологии, определения понятий дал недостаточно четкие;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использовал в качестве доказательства выводы и обобщения из наблюдений, фактов, опытов или допустил ошибки при их изложении;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lastRenderedPageBreak/>
        <w:t xml:space="preserve">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Слабое знание географической номенклатуры, отсутствие практических навыков работы в области географии (неумение пользоваться компасом, масштабом и т.д.); </w:t>
      </w:r>
    </w:p>
    <w:p w:rsidR="002E09FC" w:rsidRPr="002E09FC" w:rsidRDefault="002E09FC" w:rsidP="002E09FC">
      <w:pPr>
        <w:spacing w:after="0" w:line="240" w:lineRule="auto"/>
        <w:jc w:val="both"/>
        <w:rPr>
          <w:rFonts w:ascii="Times New Roman" w:eastAsia="Calibri" w:hAnsi="Times New Roman" w:cs="Times New Roman"/>
          <w:bCs/>
          <w:sz w:val="28"/>
          <w:szCs w:val="24"/>
          <w:lang w:val="ru-RU"/>
        </w:rPr>
      </w:pPr>
      <w:r w:rsidRPr="002E09FC">
        <w:rPr>
          <w:rFonts w:ascii="Times New Roman" w:eastAsia="Calibri" w:hAnsi="Times New Roman" w:cs="Times New Roman"/>
          <w:bCs/>
          <w:sz w:val="28"/>
          <w:szCs w:val="24"/>
          <w:lang w:val="ru-RU"/>
        </w:rPr>
        <w:t>Скудны географические представления, преобладают формалистические знания;</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Знание карты недостаточное, показ на ней сбивчивый;</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Только при помощи наводящих вопросов ученик улавливает географические связи.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"2"</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усвоил и не раскрыл основное содержание материала;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делает выводов и обобщений.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знает и не понимает значительную или основную часть программного материала в пределах поставленных вопросов;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Имеет слабо сформированные и неполные знания и не умеет применять их к решению конкретных вопросов и задач по образцу;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При ответе (на один вопрос) допускает более двух грубых ошибок, которые не может исправить даже при помощи учителя.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Cs/>
          <w:sz w:val="28"/>
          <w:szCs w:val="24"/>
          <w:lang w:val="ru-RU"/>
        </w:rPr>
        <w:t>Имеются грубые ошибки  в использовании карты.</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b/>
          <w:sz w:val="28"/>
          <w:szCs w:val="24"/>
          <w:lang w:val="ru-RU"/>
        </w:rPr>
        <w:t>Оценка "1"</w:t>
      </w:r>
      <w:r w:rsidRPr="002E09FC">
        <w:rPr>
          <w:rFonts w:ascii="Times New Roman" w:eastAsia="Calibri" w:hAnsi="Times New Roman" w:cs="Times New Roman"/>
          <w:sz w:val="28"/>
          <w:szCs w:val="24"/>
          <w:lang w:val="ru-RU"/>
        </w:rPr>
        <w:t xml:space="preserve"> ставится, если ученик: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Не может ответить ни на один из поставленных вопросов;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sz w:val="28"/>
          <w:szCs w:val="24"/>
          <w:lang w:val="ru-RU"/>
        </w:rPr>
        <w:t xml:space="preserve">Полностью не усвоил материал. </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 xml:space="preserve">                                                      </w:t>
      </w:r>
    </w:p>
    <w:p w:rsidR="002E09FC" w:rsidRPr="002E09FC" w:rsidRDefault="002E09FC" w:rsidP="002E09FC">
      <w:pPr>
        <w:spacing w:after="0" w:line="240" w:lineRule="auto"/>
        <w:jc w:val="center"/>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Оценка качества выполнения</w:t>
      </w:r>
    </w:p>
    <w:p w:rsidR="002E09FC" w:rsidRPr="002E09FC" w:rsidRDefault="002E09FC" w:rsidP="002E09FC">
      <w:pPr>
        <w:spacing w:after="0" w:line="240" w:lineRule="auto"/>
        <w:jc w:val="center"/>
        <w:rPr>
          <w:rFonts w:ascii="Times New Roman" w:eastAsia="Calibri" w:hAnsi="Times New Roman" w:cs="Times New Roman"/>
          <w:b/>
          <w:sz w:val="28"/>
          <w:szCs w:val="24"/>
          <w:lang w:val="ru-RU"/>
        </w:rPr>
      </w:pPr>
      <w:r w:rsidRPr="002E09FC">
        <w:rPr>
          <w:rFonts w:ascii="Times New Roman" w:eastAsia="Calibri" w:hAnsi="Times New Roman" w:cs="Times New Roman"/>
          <w:b/>
          <w:sz w:val="28"/>
          <w:szCs w:val="24"/>
          <w:lang w:val="ru-RU"/>
        </w:rPr>
        <w:t>практических работ по географии</w:t>
      </w:r>
    </w:p>
    <w:p w:rsidR="002E09FC" w:rsidRPr="002E09FC" w:rsidRDefault="002E09FC" w:rsidP="002E09FC">
      <w:pPr>
        <w:spacing w:after="0" w:line="240" w:lineRule="auto"/>
        <w:jc w:val="both"/>
        <w:rPr>
          <w:rFonts w:ascii="Times New Roman" w:eastAsia="Calibri" w:hAnsi="Times New Roman" w:cs="Times New Roman"/>
          <w:b/>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"5"</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5"/>
          <w:sz w:val="28"/>
          <w:szCs w:val="24"/>
          <w:lang w:val="ru-RU"/>
        </w:rPr>
        <w:lastRenderedPageBreak/>
        <w:t xml:space="preserve"> Практическая работа выполнена в </w:t>
      </w:r>
      <w:r w:rsidRPr="002E09FC">
        <w:rPr>
          <w:rFonts w:ascii="Times New Roman" w:eastAsia="Calibri" w:hAnsi="Times New Roman" w:cs="Times New Roman"/>
          <w:color w:val="000000"/>
          <w:sz w:val="28"/>
          <w:szCs w:val="24"/>
          <w:lang w:val="ru-RU"/>
        </w:rPr>
        <w:t>полном объеме с соблюдением необходимой последовательно</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1"/>
          <w:sz w:val="28"/>
          <w:szCs w:val="24"/>
          <w:lang w:val="ru-RU"/>
        </w:rPr>
        <w:t xml:space="preserve">сти. Учащиеся работали полностью самостоятельно: подобрали необходимые для выполнения предлагаемых работ источники </w:t>
      </w:r>
      <w:r w:rsidRPr="002E09FC">
        <w:rPr>
          <w:rFonts w:ascii="Times New Roman" w:eastAsia="Calibri" w:hAnsi="Times New Roman" w:cs="Times New Roman"/>
          <w:color w:val="000000"/>
          <w:spacing w:val="4"/>
          <w:sz w:val="28"/>
          <w:szCs w:val="24"/>
          <w:lang w:val="ru-RU"/>
        </w:rPr>
        <w:t>знаний, показали необходимые для проведения практических</w:t>
      </w:r>
      <w:r w:rsidRPr="002E09FC">
        <w:rPr>
          <w:rFonts w:ascii="Times New Roman" w:eastAsia="Calibri" w:hAnsi="Times New Roman" w:cs="Times New Roman"/>
          <w:sz w:val="28"/>
          <w:szCs w:val="24"/>
          <w:lang w:val="ru-RU"/>
        </w:rPr>
        <w:t xml:space="preserve"> </w:t>
      </w:r>
      <w:r w:rsidRPr="002E09FC">
        <w:rPr>
          <w:rFonts w:ascii="Times New Roman" w:eastAsia="Calibri" w:hAnsi="Times New Roman" w:cs="Times New Roman"/>
          <w:color w:val="000000"/>
          <w:sz w:val="28"/>
          <w:szCs w:val="24"/>
          <w:lang w:val="ru-RU"/>
        </w:rPr>
        <w:t xml:space="preserve">работ теоретические знания, практические </w:t>
      </w:r>
      <w:r w:rsidRPr="002E09FC">
        <w:rPr>
          <w:rFonts w:ascii="Times New Roman" w:eastAsia="Calibri" w:hAnsi="Times New Roman" w:cs="Times New Roman"/>
          <w:color w:val="000000"/>
          <w:spacing w:val="3"/>
          <w:sz w:val="28"/>
          <w:szCs w:val="24"/>
          <w:lang w:val="ru-RU"/>
        </w:rPr>
        <w:t>умения и навыки.</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 xml:space="preserve">Работа оформлена аккуратно, в оптимальной для фиксации </w:t>
      </w:r>
      <w:r w:rsidRPr="002E09FC">
        <w:rPr>
          <w:rFonts w:ascii="Times New Roman" w:eastAsia="Calibri" w:hAnsi="Times New Roman" w:cs="Times New Roman"/>
          <w:color w:val="000000"/>
          <w:spacing w:val="-1"/>
          <w:sz w:val="28"/>
          <w:szCs w:val="24"/>
          <w:lang w:val="ru-RU"/>
        </w:rPr>
        <w:t>результатов форме.</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z w:val="28"/>
          <w:szCs w:val="24"/>
          <w:lang w:val="ru-RU"/>
        </w:rPr>
        <w:t>Форма фиксации материалов может быть предложена учи</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2"/>
          <w:sz w:val="28"/>
          <w:szCs w:val="24"/>
          <w:lang w:val="ru-RU"/>
        </w:rPr>
        <w:t>телем или выбрана самими учащимися.</w:t>
      </w:r>
    </w:p>
    <w:p w:rsidR="002E09FC" w:rsidRPr="002E09FC" w:rsidRDefault="002E09FC" w:rsidP="002E09FC">
      <w:pPr>
        <w:spacing w:after="0" w:line="240" w:lineRule="auto"/>
        <w:jc w:val="both"/>
        <w:rPr>
          <w:rFonts w:ascii="Times New Roman" w:eastAsia="Calibri" w:hAnsi="Times New Roman" w:cs="Times New Roman"/>
          <w:bCs/>
          <w:color w:val="000000"/>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"4"</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Практическая работа выполнена уча</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z w:val="28"/>
          <w:szCs w:val="24"/>
          <w:lang w:val="ru-RU"/>
        </w:rPr>
        <w:t>щимися в полном объеме и самостоятельно.</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2"/>
          <w:sz w:val="28"/>
          <w:szCs w:val="24"/>
          <w:lang w:val="ru-RU"/>
        </w:rPr>
        <w:t xml:space="preserve">Допускается отклонение от необходимой последовательности </w:t>
      </w:r>
      <w:r w:rsidRPr="002E09FC">
        <w:rPr>
          <w:rFonts w:ascii="Times New Roman" w:eastAsia="Calibri" w:hAnsi="Times New Roman" w:cs="Times New Roman"/>
          <w:color w:val="000000"/>
          <w:sz w:val="28"/>
          <w:szCs w:val="24"/>
          <w:lang w:val="ru-RU"/>
        </w:rPr>
        <w:t>выполнения, не влияющее на правильность конечного резуль</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2"/>
          <w:sz w:val="28"/>
          <w:szCs w:val="24"/>
          <w:lang w:val="ru-RU"/>
        </w:rPr>
        <w:t>тата (перестановка пунктов типового плана при характеристи</w:t>
      </w:r>
      <w:r w:rsidRPr="002E09FC">
        <w:rPr>
          <w:rFonts w:ascii="Times New Roman" w:eastAsia="Calibri" w:hAnsi="Times New Roman" w:cs="Times New Roman"/>
          <w:color w:val="000000"/>
          <w:spacing w:val="2"/>
          <w:sz w:val="28"/>
          <w:szCs w:val="24"/>
          <w:lang w:val="ru-RU"/>
        </w:rPr>
        <w:softHyphen/>
        <w:t>ке отдельных территорий или стран и т.д.).</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5"/>
          <w:sz w:val="28"/>
          <w:szCs w:val="24"/>
          <w:lang w:val="ru-RU"/>
        </w:rPr>
        <w:t xml:space="preserve">Использованы указанные учителем источники знаний, </w:t>
      </w:r>
      <w:r w:rsidRPr="002E09FC">
        <w:rPr>
          <w:rFonts w:ascii="Times New Roman" w:eastAsia="Calibri" w:hAnsi="Times New Roman" w:cs="Times New Roman"/>
          <w:color w:val="000000"/>
          <w:spacing w:val="3"/>
          <w:sz w:val="28"/>
          <w:szCs w:val="24"/>
          <w:lang w:val="ru-RU"/>
        </w:rPr>
        <w:t>включая страницы атласа, таблицы из приложения к учебни</w:t>
      </w:r>
      <w:r w:rsidRPr="002E09FC">
        <w:rPr>
          <w:rFonts w:ascii="Times New Roman" w:eastAsia="Calibri" w:hAnsi="Times New Roman" w:cs="Times New Roman"/>
          <w:color w:val="000000"/>
          <w:spacing w:val="3"/>
          <w:sz w:val="28"/>
          <w:szCs w:val="24"/>
          <w:lang w:val="ru-RU"/>
        </w:rPr>
        <w:softHyphen/>
      </w:r>
      <w:r w:rsidRPr="002E09FC">
        <w:rPr>
          <w:rFonts w:ascii="Times New Roman" w:eastAsia="Calibri" w:hAnsi="Times New Roman" w:cs="Times New Roman"/>
          <w:color w:val="000000"/>
          <w:spacing w:val="2"/>
          <w:sz w:val="28"/>
          <w:szCs w:val="24"/>
          <w:lang w:val="ru-RU"/>
        </w:rPr>
        <w:t xml:space="preserve">ку, страницы из статистических сборников. Работа показала </w:t>
      </w:r>
      <w:r w:rsidRPr="002E09FC">
        <w:rPr>
          <w:rFonts w:ascii="Times New Roman" w:eastAsia="Calibri" w:hAnsi="Times New Roman" w:cs="Times New Roman"/>
          <w:color w:val="000000"/>
          <w:spacing w:val="-1"/>
          <w:sz w:val="28"/>
          <w:szCs w:val="24"/>
          <w:lang w:val="ru-RU"/>
        </w:rPr>
        <w:t>знание основного теоретического материала и овладение уме</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pacing w:val="1"/>
          <w:sz w:val="28"/>
          <w:szCs w:val="24"/>
          <w:lang w:val="ru-RU"/>
        </w:rPr>
        <w:t>ниями, необходимыми для самостоятельного выполнения ра</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pacing w:val="-5"/>
          <w:sz w:val="28"/>
          <w:szCs w:val="24"/>
          <w:lang w:val="ru-RU"/>
        </w:rPr>
        <w:t>боты.</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Допускаются неточности и небрежность в оформлении ре</w:t>
      </w:r>
      <w:r w:rsidRPr="002E09FC">
        <w:rPr>
          <w:rFonts w:ascii="Times New Roman" w:eastAsia="Calibri" w:hAnsi="Times New Roman" w:cs="Times New Roman"/>
          <w:color w:val="000000"/>
          <w:spacing w:val="-1"/>
          <w:sz w:val="28"/>
          <w:szCs w:val="24"/>
          <w:lang w:val="ru-RU"/>
        </w:rPr>
        <w:softHyphen/>
        <w:t>зультатов работы.</w:t>
      </w:r>
    </w:p>
    <w:p w:rsidR="002E09FC" w:rsidRPr="002E09FC" w:rsidRDefault="002E09FC" w:rsidP="002E09FC">
      <w:pPr>
        <w:spacing w:after="0" w:line="240" w:lineRule="auto"/>
        <w:jc w:val="both"/>
        <w:rPr>
          <w:rFonts w:ascii="Times New Roman" w:eastAsia="Calibri" w:hAnsi="Times New Roman" w:cs="Times New Roman"/>
          <w:bCs/>
          <w:color w:val="000000"/>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"3"</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 xml:space="preserve">Практическая работа выполнена и оформлена учащимися с </w:t>
      </w:r>
      <w:r w:rsidRPr="002E09FC">
        <w:rPr>
          <w:rFonts w:ascii="Times New Roman" w:eastAsia="Calibri" w:hAnsi="Times New Roman" w:cs="Times New Roman"/>
          <w:color w:val="000000"/>
          <w:spacing w:val="-1"/>
          <w:sz w:val="28"/>
          <w:szCs w:val="24"/>
          <w:lang w:val="ru-RU"/>
        </w:rPr>
        <w:t>помощью учителя или хорошо подготовленных и уже выпол</w:t>
      </w:r>
      <w:r w:rsidRPr="002E09FC">
        <w:rPr>
          <w:rFonts w:ascii="Times New Roman" w:eastAsia="Calibri" w:hAnsi="Times New Roman" w:cs="Times New Roman"/>
          <w:color w:val="000000"/>
          <w:spacing w:val="-1"/>
          <w:sz w:val="28"/>
          <w:szCs w:val="24"/>
          <w:lang w:val="ru-RU"/>
        </w:rPr>
        <w:softHyphen/>
      </w:r>
      <w:r w:rsidRPr="002E09FC">
        <w:rPr>
          <w:rFonts w:ascii="Times New Roman" w:eastAsia="Calibri" w:hAnsi="Times New Roman" w:cs="Times New Roman"/>
          <w:color w:val="000000"/>
          <w:spacing w:val="3"/>
          <w:sz w:val="28"/>
          <w:szCs w:val="24"/>
          <w:lang w:val="ru-RU"/>
        </w:rPr>
        <w:t>нивших на "отлично" данную работу учащихся. На выполне</w:t>
      </w:r>
      <w:r w:rsidRPr="002E09FC">
        <w:rPr>
          <w:rFonts w:ascii="Times New Roman" w:eastAsia="Calibri" w:hAnsi="Times New Roman" w:cs="Times New Roman"/>
          <w:color w:val="000000"/>
          <w:spacing w:val="3"/>
          <w:sz w:val="28"/>
          <w:szCs w:val="24"/>
          <w:lang w:val="ru-RU"/>
        </w:rPr>
        <w:softHyphen/>
      </w:r>
      <w:r w:rsidRPr="002E09FC">
        <w:rPr>
          <w:rFonts w:ascii="Times New Roman" w:eastAsia="Calibri" w:hAnsi="Times New Roman" w:cs="Times New Roman"/>
          <w:color w:val="000000"/>
          <w:spacing w:val="-1"/>
          <w:sz w:val="28"/>
          <w:szCs w:val="24"/>
          <w:lang w:val="ru-RU"/>
        </w:rPr>
        <w:t xml:space="preserve">ние работы затрачено много времени (можно дать возможность </w:t>
      </w:r>
      <w:r w:rsidRPr="002E09FC">
        <w:rPr>
          <w:rFonts w:ascii="Times New Roman" w:eastAsia="Calibri" w:hAnsi="Times New Roman" w:cs="Times New Roman"/>
          <w:color w:val="000000"/>
          <w:sz w:val="28"/>
          <w:szCs w:val="24"/>
          <w:lang w:val="ru-RU"/>
        </w:rPr>
        <w:t>доделать работу дома). Учащиеся показали знания теоретиче</w:t>
      </w:r>
      <w:r w:rsidRPr="002E09FC">
        <w:rPr>
          <w:rFonts w:ascii="Times New Roman" w:eastAsia="Calibri" w:hAnsi="Times New Roman" w:cs="Times New Roman"/>
          <w:color w:val="000000"/>
          <w:sz w:val="28"/>
          <w:szCs w:val="24"/>
          <w:lang w:val="ru-RU"/>
        </w:rPr>
        <w:softHyphen/>
        <w:t>ского материала, но испытывали затруднения при самостоя</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1"/>
          <w:sz w:val="28"/>
          <w:szCs w:val="24"/>
          <w:lang w:val="ru-RU"/>
        </w:rPr>
        <w:t>тельной работе с картами атласа, статистическими материала</w:t>
      </w:r>
      <w:r w:rsidRPr="002E09FC">
        <w:rPr>
          <w:rFonts w:ascii="Times New Roman" w:eastAsia="Calibri" w:hAnsi="Times New Roman" w:cs="Times New Roman"/>
          <w:color w:val="000000"/>
          <w:spacing w:val="1"/>
          <w:sz w:val="28"/>
          <w:szCs w:val="24"/>
          <w:lang w:val="ru-RU"/>
        </w:rPr>
        <w:softHyphen/>
        <w:t>ми, географическими инструментами.</w:t>
      </w:r>
    </w:p>
    <w:p w:rsidR="002E09FC" w:rsidRPr="002E09FC" w:rsidRDefault="002E09FC" w:rsidP="002E09FC">
      <w:pPr>
        <w:spacing w:after="0" w:line="240" w:lineRule="auto"/>
        <w:jc w:val="both"/>
        <w:rPr>
          <w:rFonts w:ascii="Times New Roman" w:eastAsia="Calibri" w:hAnsi="Times New Roman" w:cs="Times New Roman"/>
          <w:bCs/>
          <w:color w:val="000000"/>
          <w:sz w:val="28"/>
          <w:szCs w:val="24"/>
          <w:lang w:val="ru-RU"/>
        </w:rPr>
      </w:pPr>
    </w:p>
    <w:p w:rsidR="002E09FC" w:rsidRPr="002E09FC" w:rsidRDefault="002E09FC" w:rsidP="002E09FC">
      <w:pPr>
        <w:spacing w:after="0" w:line="240" w:lineRule="auto"/>
        <w:jc w:val="both"/>
        <w:rPr>
          <w:rFonts w:ascii="Times New Roman" w:eastAsia="Calibri" w:hAnsi="Times New Roman" w:cs="Times New Roman"/>
          <w:b/>
          <w:bCs/>
          <w:color w:val="000000"/>
          <w:sz w:val="28"/>
          <w:szCs w:val="24"/>
          <w:lang w:val="ru-RU"/>
        </w:rPr>
      </w:pPr>
      <w:r w:rsidRPr="002E09FC">
        <w:rPr>
          <w:rFonts w:ascii="Times New Roman" w:eastAsia="Calibri" w:hAnsi="Times New Roman" w:cs="Times New Roman"/>
          <w:b/>
          <w:bCs/>
          <w:color w:val="000000"/>
          <w:sz w:val="28"/>
          <w:szCs w:val="24"/>
          <w:lang w:val="ru-RU"/>
        </w:rPr>
        <w:t>Отметка "2"</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r w:rsidRPr="002E09FC">
        <w:rPr>
          <w:rFonts w:ascii="Times New Roman" w:eastAsia="Calibri" w:hAnsi="Times New Roman" w:cs="Times New Roman"/>
          <w:color w:val="000000"/>
          <w:spacing w:val="1"/>
          <w:sz w:val="28"/>
          <w:szCs w:val="24"/>
          <w:lang w:val="ru-RU"/>
        </w:rPr>
        <w:t xml:space="preserve">Выставляется в том случае, когда учащиеся оказались не </w:t>
      </w:r>
      <w:r w:rsidRPr="002E09FC">
        <w:rPr>
          <w:rFonts w:ascii="Times New Roman" w:eastAsia="Calibri" w:hAnsi="Times New Roman" w:cs="Times New Roman"/>
          <w:color w:val="000000"/>
          <w:spacing w:val="-2"/>
          <w:sz w:val="28"/>
          <w:szCs w:val="24"/>
          <w:lang w:val="ru-RU"/>
        </w:rPr>
        <w:t>подготовленными к выполнению этой работы. Полученные ре</w:t>
      </w:r>
      <w:r w:rsidRPr="002E09FC">
        <w:rPr>
          <w:rFonts w:ascii="Times New Roman" w:eastAsia="Calibri" w:hAnsi="Times New Roman" w:cs="Times New Roman"/>
          <w:color w:val="000000"/>
          <w:spacing w:val="-2"/>
          <w:sz w:val="28"/>
          <w:szCs w:val="24"/>
          <w:lang w:val="ru-RU"/>
        </w:rPr>
        <w:softHyphen/>
      </w:r>
      <w:r w:rsidRPr="002E09FC">
        <w:rPr>
          <w:rFonts w:ascii="Times New Roman" w:eastAsia="Calibri" w:hAnsi="Times New Roman" w:cs="Times New Roman"/>
          <w:color w:val="000000"/>
          <w:sz w:val="28"/>
          <w:szCs w:val="24"/>
          <w:lang w:val="ru-RU"/>
        </w:rPr>
        <w:t>зультаты не позволяют сделать правильных выводов и полно</w:t>
      </w:r>
      <w:r w:rsidRPr="002E09FC">
        <w:rPr>
          <w:rFonts w:ascii="Times New Roman" w:eastAsia="Calibri" w:hAnsi="Times New Roman" w:cs="Times New Roman"/>
          <w:color w:val="000000"/>
          <w:sz w:val="28"/>
          <w:szCs w:val="24"/>
          <w:lang w:val="ru-RU"/>
        </w:rPr>
        <w:softHyphen/>
      </w:r>
      <w:r w:rsidRPr="002E09FC">
        <w:rPr>
          <w:rFonts w:ascii="Times New Roman" w:eastAsia="Calibri" w:hAnsi="Times New Roman" w:cs="Times New Roman"/>
          <w:color w:val="000000"/>
          <w:spacing w:val="1"/>
          <w:sz w:val="28"/>
          <w:szCs w:val="24"/>
          <w:lang w:val="ru-RU"/>
        </w:rPr>
        <w:t xml:space="preserve">стью расходятся с поставленной целью. Обнаружено плохое </w:t>
      </w:r>
      <w:r w:rsidRPr="002E09FC">
        <w:rPr>
          <w:rFonts w:ascii="Times New Roman" w:eastAsia="Calibri" w:hAnsi="Times New Roman" w:cs="Times New Roman"/>
          <w:color w:val="000000"/>
          <w:spacing w:val="-1"/>
          <w:sz w:val="28"/>
          <w:szCs w:val="24"/>
          <w:lang w:val="ru-RU"/>
        </w:rPr>
        <w:t xml:space="preserve">знание теоретического материала и отсутствие необходимых умений. Руководство и помощь со стороны учителя и хорошо </w:t>
      </w:r>
      <w:r w:rsidRPr="002E09FC">
        <w:rPr>
          <w:rFonts w:ascii="Times New Roman" w:eastAsia="Calibri" w:hAnsi="Times New Roman" w:cs="Times New Roman"/>
          <w:color w:val="000000"/>
          <w:sz w:val="28"/>
          <w:szCs w:val="24"/>
          <w:lang w:val="ru-RU"/>
        </w:rPr>
        <w:t>подготовленных учащихся неэффективны из-за плохой подго</w:t>
      </w:r>
      <w:r w:rsidRPr="002E09FC">
        <w:rPr>
          <w:rFonts w:ascii="Times New Roman" w:eastAsia="Calibri" w:hAnsi="Times New Roman" w:cs="Times New Roman"/>
          <w:color w:val="000000"/>
          <w:sz w:val="28"/>
          <w:szCs w:val="24"/>
          <w:lang w:val="ru-RU"/>
        </w:rPr>
        <w:softHyphen/>
        <w:t>товки учащегося.</w:t>
      </w:r>
    </w:p>
    <w:p w:rsidR="002E09FC" w:rsidRPr="002E09FC" w:rsidRDefault="002E09FC" w:rsidP="002E09FC">
      <w:pPr>
        <w:spacing w:after="0" w:line="240" w:lineRule="auto"/>
        <w:jc w:val="both"/>
        <w:rPr>
          <w:rFonts w:ascii="Times New Roman" w:eastAsia="Calibri" w:hAnsi="Times New Roman" w:cs="Times New Roman"/>
          <w:sz w:val="28"/>
          <w:szCs w:val="24"/>
          <w:lang w:val="ru-RU"/>
        </w:rPr>
      </w:pPr>
    </w:p>
    <w:p w:rsidR="002E09FC" w:rsidRDefault="002E09FC">
      <w:pPr>
        <w:spacing w:after="0" w:line="264" w:lineRule="auto"/>
        <w:ind w:firstLine="600"/>
        <w:jc w:val="both"/>
        <w:rPr>
          <w:lang w:val="ru-RU"/>
        </w:rPr>
      </w:pPr>
    </w:p>
    <w:p w:rsidR="00661DA4" w:rsidRDefault="00661DA4">
      <w:pPr>
        <w:spacing w:after="0"/>
        <w:ind w:left="120"/>
        <w:rPr>
          <w:rFonts w:ascii="Times New Roman" w:hAnsi="Times New Roman"/>
          <w:b/>
          <w:color w:val="000000"/>
          <w:sz w:val="28"/>
          <w:lang w:val="ru-RU"/>
        </w:rPr>
      </w:pPr>
      <w:bookmarkStart w:id="8" w:name="block-13983139"/>
      <w:bookmarkStart w:id="9" w:name="block-13983136_Копия_1"/>
      <w:bookmarkEnd w:id="8"/>
      <w:bookmarkEnd w:id="9"/>
    </w:p>
    <w:p w:rsidR="00661DA4" w:rsidRDefault="007B0606">
      <w:pPr>
        <w:spacing w:after="0"/>
        <w:ind w:left="120"/>
      </w:pPr>
      <w:r>
        <w:rPr>
          <w:rFonts w:ascii="Times New Roman" w:hAnsi="Times New Roman"/>
          <w:b/>
          <w:color w:val="000000"/>
          <w:sz w:val="28"/>
        </w:rPr>
        <w:t xml:space="preserve">ТЕМАТИЧЕСКОЕ ПЛАНИРОВАНИЕ </w:t>
      </w:r>
    </w:p>
    <w:p w:rsidR="00661DA4" w:rsidRDefault="007B0606">
      <w:pPr>
        <w:spacing w:after="0"/>
        <w:ind w:left="120"/>
      </w:pPr>
      <w:r>
        <w:rPr>
          <w:rFonts w:ascii="Times New Roman" w:hAnsi="Times New Roman"/>
          <w:b/>
          <w:color w:val="000000"/>
          <w:sz w:val="28"/>
        </w:rPr>
        <w:t xml:space="preserve"> 10 КЛАСС </w:t>
      </w:r>
    </w:p>
    <w:tbl>
      <w:tblPr>
        <w:tblW w:w="15358" w:type="dxa"/>
        <w:tblInd w:w="-1326" w:type="dxa"/>
        <w:tblLayout w:type="fixed"/>
        <w:tblCellMar>
          <w:top w:w="50" w:type="dxa"/>
          <w:left w:w="100" w:type="dxa"/>
        </w:tblCellMar>
        <w:tblLook w:val="04A0" w:firstRow="1" w:lastRow="0" w:firstColumn="1" w:lastColumn="0" w:noHBand="0" w:noVBand="1"/>
      </w:tblPr>
      <w:tblGrid>
        <w:gridCol w:w="993"/>
        <w:gridCol w:w="7230"/>
        <w:gridCol w:w="992"/>
        <w:gridCol w:w="1843"/>
        <w:gridCol w:w="1986"/>
        <w:gridCol w:w="2314"/>
      </w:tblGrid>
      <w:tr w:rsidR="00661DA4">
        <w:trPr>
          <w:trHeight w:val="144"/>
        </w:trPr>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 п/п</w:t>
            </w:r>
          </w:p>
          <w:p w:rsidR="00661DA4" w:rsidRDefault="00661DA4">
            <w:pPr>
              <w:spacing w:after="0"/>
              <w:ind w:left="135"/>
            </w:pPr>
          </w:p>
        </w:tc>
        <w:tc>
          <w:tcPr>
            <w:tcW w:w="7230"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Наименование разделов и тем программы</w:t>
            </w:r>
          </w:p>
          <w:p w:rsidR="00661DA4" w:rsidRDefault="00661DA4">
            <w:pPr>
              <w:spacing w:after="0"/>
              <w:ind w:left="135"/>
            </w:pPr>
          </w:p>
        </w:tc>
        <w:tc>
          <w:tcPr>
            <w:tcW w:w="4821"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sz w:val="24"/>
              </w:rPr>
              <w:t>Количество часов</w:t>
            </w:r>
          </w:p>
        </w:tc>
        <w:tc>
          <w:tcPr>
            <w:tcW w:w="2314"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Электронные (цифровые) образовательные ресурсы</w:t>
            </w:r>
          </w:p>
          <w:p w:rsidR="00661DA4" w:rsidRDefault="00661DA4">
            <w:pPr>
              <w:spacing w:after="0"/>
              <w:ind w:left="135"/>
            </w:pPr>
          </w:p>
        </w:tc>
      </w:tr>
      <w:tr w:rsidR="00661DA4">
        <w:trPr>
          <w:trHeight w:val="144"/>
        </w:trPr>
        <w:tc>
          <w:tcPr>
            <w:tcW w:w="992" w:type="dxa"/>
            <w:vMerge/>
            <w:tcBorders>
              <w:left w:val="single" w:sz="6" w:space="0" w:color="000000"/>
              <w:bottom w:val="single" w:sz="6" w:space="0" w:color="000000"/>
              <w:right w:val="single" w:sz="6" w:space="0" w:color="000000"/>
            </w:tcBorders>
          </w:tcPr>
          <w:p w:rsidR="00661DA4" w:rsidRDefault="00661DA4"/>
        </w:tc>
        <w:tc>
          <w:tcPr>
            <w:tcW w:w="7230" w:type="dxa"/>
            <w:vMerge/>
            <w:tcBorders>
              <w:left w:val="single" w:sz="6" w:space="0" w:color="000000"/>
              <w:bottom w:val="single" w:sz="6" w:space="0" w:color="000000"/>
              <w:right w:val="single" w:sz="6" w:space="0" w:color="000000"/>
            </w:tcBorders>
          </w:tcPr>
          <w:p w:rsidR="00661DA4" w:rsidRDefault="00661DA4"/>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Всего</w:t>
            </w:r>
          </w:p>
          <w:p w:rsidR="00661DA4" w:rsidRDefault="00661DA4">
            <w:pPr>
              <w:spacing w:after="0"/>
              <w:ind w:left="135"/>
            </w:pP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Контрольные работы</w:t>
            </w:r>
          </w:p>
          <w:p w:rsidR="00661DA4" w:rsidRDefault="00661DA4">
            <w:pPr>
              <w:spacing w:after="0"/>
              <w:ind w:left="135"/>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Практические работы</w:t>
            </w:r>
          </w:p>
          <w:p w:rsidR="00661DA4" w:rsidRDefault="00661DA4">
            <w:pPr>
              <w:spacing w:after="0"/>
              <w:ind w:left="135"/>
            </w:pPr>
          </w:p>
        </w:tc>
        <w:tc>
          <w:tcPr>
            <w:tcW w:w="2314" w:type="dxa"/>
            <w:vMerge/>
            <w:tcBorders>
              <w:left w:val="single" w:sz="6" w:space="0" w:color="000000"/>
              <w:bottom w:val="single" w:sz="6" w:space="0" w:color="000000"/>
              <w:right w:val="single" w:sz="6" w:space="0" w:color="000000"/>
            </w:tcBorders>
          </w:tcPr>
          <w:p w:rsidR="00661DA4" w:rsidRDefault="00661DA4"/>
        </w:tc>
      </w:tr>
      <w:tr w:rsidR="00661DA4">
        <w:trPr>
          <w:trHeight w:val="144"/>
        </w:trPr>
        <w:tc>
          <w:tcPr>
            <w:tcW w:w="15357"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1.1</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 w:author="Учитель" w:date="2026-10-09T09:20:00Z">
                  <w:rPr/>
                </w:rPrChange>
              </w:rPr>
              <w:instrText xml:space="preserve"> </w:instrText>
            </w:r>
            <w:r w:rsidR="00800E55">
              <w:instrText>HYPERLINK</w:instrText>
            </w:r>
            <w:r w:rsidR="00800E55" w:rsidRPr="00800E55">
              <w:rPr>
                <w:lang w:val="ru-RU"/>
                <w:rPrChange w:id="11" w:author="Учитель" w:date="2026-10-09T09:20:00Z">
                  <w:rPr/>
                </w:rPrChange>
              </w:rPr>
              <w:instrText xml:space="preserve"> "</w:instrText>
            </w:r>
            <w:r w:rsidR="00800E55">
              <w:instrText>https</w:instrText>
            </w:r>
            <w:r w:rsidR="00800E55" w:rsidRPr="00800E55">
              <w:rPr>
                <w:lang w:val="ru-RU"/>
                <w:rPrChange w:id="12" w:author="Учитель" w:date="2026-10-09T09:20:00Z">
                  <w:rPr/>
                </w:rPrChange>
              </w:rPr>
              <w:instrText>://</w:instrText>
            </w:r>
            <w:r w:rsidR="00800E55">
              <w:instrText>www</w:instrText>
            </w:r>
            <w:r w:rsidR="00800E55" w:rsidRPr="00800E55">
              <w:rPr>
                <w:lang w:val="ru-RU"/>
                <w:rPrChange w:id="13" w:author="Учитель" w:date="2026-10-09T09:20:00Z">
                  <w:rPr/>
                </w:rPrChange>
              </w:rPr>
              <w:instrText>.</w:instrText>
            </w:r>
            <w:r w:rsidR="00800E55">
              <w:instrText>yaklass</w:instrText>
            </w:r>
            <w:r w:rsidR="00800E55" w:rsidRPr="00800E55">
              <w:rPr>
                <w:lang w:val="ru-RU"/>
                <w:rPrChange w:id="14" w:author="Учитель" w:date="2026-10-09T09:20:00Z">
                  <w:rPr/>
                </w:rPrChange>
              </w:rPr>
              <w:instrText>.</w:instrText>
            </w:r>
            <w:r w:rsidR="00800E55">
              <w:instrText>ru</w:instrText>
            </w:r>
            <w:r w:rsidR="00800E55" w:rsidRPr="00800E55">
              <w:rPr>
                <w:lang w:val="ru-RU"/>
                <w:rPrChange w:id="15" w:author="Учитель" w:date="2026-10-09T09:20:00Z">
                  <w:rPr/>
                </w:rPrChange>
              </w:rPr>
              <w:instrText>/%20-Я-класс" \</w:instrText>
            </w:r>
            <w:r w:rsidR="00800E55">
              <w:instrText>h</w:instrText>
            </w:r>
            <w:r w:rsidR="00800E55" w:rsidRPr="00800E55">
              <w:rPr>
                <w:lang w:val="ru-RU"/>
                <w:rPrChange w:id="1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 w:author="Учитель" w:date="2026-10-09T09:20:00Z">
                  <w:rPr/>
                </w:rPrChange>
              </w:rPr>
              <w:instrText xml:space="preserve"> </w:instrText>
            </w:r>
            <w:r w:rsidR="00800E55">
              <w:instrText>HYPERLINK</w:instrText>
            </w:r>
            <w:r w:rsidR="00800E55" w:rsidRPr="00800E55">
              <w:rPr>
                <w:lang w:val="ru-RU"/>
                <w:rPrChange w:id="18" w:author="Учитель" w:date="2026-10-09T09:20:00Z">
                  <w:rPr/>
                </w:rPrChange>
              </w:rPr>
              <w:instrText xml:space="preserve"> "</w:instrText>
            </w:r>
            <w:r w:rsidR="00800E55">
              <w:instrText>https</w:instrText>
            </w:r>
            <w:r w:rsidR="00800E55" w:rsidRPr="00800E55">
              <w:rPr>
                <w:lang w:val="ru-RU"/>
                <w:rPrChange w:id="19" w:author="Учитель" w:date="2026-10-09T09:20:00Z">
                  <w:rPr/>
                </w:rPrChange>
              </w:rPr>
              <w:instrText>://</w:instrText>
            </w:r>
            <w:r w:rsidR="00800E55">
              <w:instrText>infourok</w:instrText>
            </w:r>
            <w:r w:rsidR="00800E55" w:rsidRPr="00800E55">
              <w:rPr>
                <w:lang w:val="ru-RU"/>
                <w:rPrChange w:id="20" w:author="Учитель" w:date="2026-10-09T09:20:00Z">
                  <w:rPr/>
                </w:rPrChange>
              </w:rPr>
              <w:instrText>.</w:instrText>
            </w:r>
            <w:r w:rsidR="00800E55">
              <w:instrText>ru</w:instrText>
            </w:r>
            <w:r w:rsidR="00800E55" w:rsidRPr="00800E55">
              <w:rPr>
                <w:lang w:val="ru-RU"/>
                <w:rPrChange w:id="21" w:author="Учитель" w:date="2026-10-09T09:20:00Z">
                  <w:rPr/>
                </w:rPrChange>
              </w:rPr>
              <w:instrText>/" \</w:instrText>
            </w:r>
            <w:r w:rsidR="00800E55">
              <w:instrText>h</w:instrText>
            </w:r>
            <w:r w:rsidR="00800E55" w:rsidRPr="00800E55">
              <w:rPr>
                <w:lang w:val="ru-RU"/>
                <w:rPrChange w:id="2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lang w:val="ru-RU"/>
              </w:rPr>
            </w:pPr>
            <w:r>
              <w:rPr>
                <w:rFonts w:ascii="Times New Roman" w:hAnsi="Times New Roman"/>
                <w:color w:val="000000"/>
                <w:sz w:val="24"/>
                <w:lang w:val="ru-RU"/>
              </w:rPr>
              <w:t>1.2</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Географическая культура</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rPr>
                <w:lang w:val="ru-RU"/>
              </w:rPr>
            </w:pPr>
            <w:r>
              <w:rPr>
                <w:rFonts w:ascii="Times New Roman" w:hAnsi="Times New Roman"/>
                <w:color w:val="000000"/>
                <w:sz w:val="24"/>
                <w:lang w:val="ru-RU"/>
              </w:rPr>
              <w:t xml:space="preserve"> 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rPr>
                <w:lang w:val="ru-RU"/>
              </w:rP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rPr>
                <w:lang w:val="ru-RU"/>
              </w:rP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 w:author="Учитель" w:date="2026-10-09T09:20:00Z">
                  <w:rPr/>
                </w:rPrChange>
              </w:rPr>
              <w:instrText xml:space="preserve"> </w:instrText>
            </w:r>
            <w:r w:rsidR="00800E55">
              <w:instrText>HYPERLINK</w:instrText>
            </w:r>
            <w:r w:rsidR="00800E55" w:rsidRPr="00800E55">
              <w:rPr>
                <w:lang w:val="ru-RU"/>
                <w:rPrChange w:id="24" w:author="Учитель" w:date="2026-10-09T09:20:00Z">
                  <w:rPr/>
                </w:rPrChange>
              </w:rPr>
              <w:instrText xml:space="preserve"> "</w:instrText>
            </w:r>
            <w:r w:rsidR="00800E55">
              <w:instrText>https</w:instrText>
            </w:r>
            <w:r w:rsidR="00800E55" w:rsidRPr="00800E55">
              <w:rPr>
                <w:lang w:val="ru-RU"/>
                <w:rPrChange w:id="25" w:author="Учитель" w:date="2026-10-09T09:20:00Z">
                  <w:rPr/>
                </w:rPrChange>
              </w:rPr>
              <w:instrText>://</w:instrText>
            </w:r>
            <w:r w:rsidR="00800E55">
              <w:instrText>www</w:instrText>
            </w:r>
            <w:r w:rsidR="00800E55" w:rsidRPr="00800E55">
              <w:rPr>
                <w:lang w:val="ru-RU"/>
                <w:rPrChange w:id="26" w:author="Учитель" w:date="2026-10-09T09:20:00Z">
                  <w:rPr/>
                </w:rPrChange>
              </w:rPr>
              <w:instrText>.</w:instrText>
            </w:r>
            <w:r w:rsidR="00800E55">
              <w:instrText>yaklass</w:instrText>
            </w:r>
            <w:r w:rsidR="00800E55" w:rsidRPr="00800E55">
              <w:rPr>
                <w:lang w:val="ru-RU"/>
                <w:rPrChange w:id="27" w:author="Учитель" w:date="2026-10-09T09:20:00Z">
                  <w:rPr/>
                </w:rPrChange>
              </w:rPr>
              <w:instrText>.</w:instrText>
            </w:r>
            <w:r w:rsidR="00800E55">
              <w:instrText>ru</w:instrText>
            </w:r>
            <w:r w:rsidR="00800E55" w:rsidRPr="00800E55">
              <w:rPr>
                <w:lang w:val="ru-RU"/>
                <w:rPrChange w:id="28" w:author="Учитель" w:date="2026-10-09T09:20:00Z">
                  <w:rPr/>
                </w:rPrChange>
              </w:rPr>
              <w:instrText>/%20-Я-класс" \</w:instrText>
            </w:r>
            <w:r w:rsidR="00800E55">
              <w:instrText>h</w:instrText>
            </w:r>
            <w:r w:rsidR="00800E55" w:rsidRPr="00800E55">
              <w:rPr>
                <w:lang w:val="ru-RU"/>
                <w:rPrChange w:id="2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0" w:author="Учитель" w:date="2026-10-09T09:20:00Z">
                  <w:rPr/>
                </w:rPrChange>
              </w:rPr>
              <w:instrText xml:space="preserve"> </w:instrText>
            </w:r>
            <w:r w:rsidR="00800E55">
              <w:instrText>HYPERLINK</w:instrText>
            </w:r>
            <w:r w:rsidR="00800E55" w:rsidRPr="00800E55">
              <w:rPr>
                <w:lang w:val="ru-RU"/>
                <w:rPrChange w:id="31" w:author="Учитель" w:date="2026-10-09T09:20:00Z">
                  <w:rPr/>
                </w:rPrChange>
              </w:rPr>
              <w:instrText xml:space="preserve"> "</w:instrText>
            </w:r>
            <w:r w:rsidR="00800E55">
              <w:instrText>https</w:instrText>
            </w:r>
            <w:r w:rsidR="00800E55" w:rsidRPr="00800E55">
              <w:rPr>
                <w:lang w:val="ru-RU"/>
                <w:rPrChange w:id="32" w:author="Учитель" w:date="2026-10-09T09:20:00Z">
                  <w:rPr/>
                </w:rPrChange>
              </w:rPr>
              <w:instrText>://</w:instrText>
            </w:r>
            <w:r w:rsidR="00800E55">
              <w:instrText>infourok</w:instrText>
            </w:r>
            <w:r w:rsidR="00800E55" w:rsidRPr="00800E55">
              <w:rPr>
                <w:lang w:val="ru-RU"/>
                <w:rPrChange w:id="33" w:author="Учитель" w:date="2026-10-09T09:20:00Z">
                  <w:rPr/>
                </w:rPrChange>
              </w:rPr>
              <w:instrText>.</w:instrText>
            </w:r>
            <w:r w:rsidR="00800E55">
              <w:instrText>ru</w:instrText>
            </w:r>
            <w:r w:rsidR="00800E55" w:rsidRPr="00800E55">
              <w:rPr>
                <w:lang w:val="ru-RU"/>
                <w:rPrChange w:id="34" w:author="Учитель" w:date="2026-10-09T09:20:00Z">
                  <w:rPr/>
                </w:rPrChange>
              </w:rPr>
              <w:instrText>/" \</w:instrText>
            </w:r>
            <w:r w:rsidR="00800E55">
              <w:instrText>h</w:instrText>
            </w:r>
            <w:r w:rsidR="00800E55" w:rsidRPr="00800E55">
              <w:rPr>
                <w:lang w:val="ru-RU"/>
                <w:rPrChange w:id="3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lastRenderedPageBreak/>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lastRenderedPageBreak/>
              <w:t>Итого по разделу</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rPr>
                <w:lang w:val="ru-RU"/>
              </w:rPr>
            </w:pPr>
            <w:r>
              <w:rPr>
                <w:rFonts w:ascii="Times New Roman" w:hAnsi="Times New Roman"/>
                <w:color w:val="000000"/>
                <w:sz w:val="24"/>
                <w:lang w:val="ru-RU"/>
              </w:rPr>
              <w:t xml:space="preserve"> 2</w:t>
            </w:r>
          </w:p>
        </w:tc>
        <w:tc>
          <w:tcPr>
            <w:tcW w:w="6143"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pPr>
              <w:rPr>
                <w:lang w:val="ru-RU"/>
              </w:rPr>
            </w:pPr>
          </w:p>
        </w:tc>
      </w:tr>
      <w:tr w:rsidR="00661DA4" w:rsidRPr="00902793">
        <w:trPr>
          <w:trHeight w:val="144"/>
        </w:trPr>
        <w:tc>
          <w:tcPr>
            <w:tcW w:w="15357"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Раздел. </w:t>
            </w:r>
            <w:r>
              <w:rPr>
                <w:rFonts w:ascii="Times New Roman" w:hAnsi="Times New Roman"/>
                <w:b/>
                <w:color w:val="000000"/>
                <w:sz w:val="24"/>
                <w:lang w:val="ru-RU"/>
              </w:rPr>
              <w:t>ПРИРОДОПОЛЬЗОВАНИЕ И ГЕОЭКОЛОГИЯ</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lang w:val="ru-RU"/>
              </w:rPr>
            </w:pPr>
            <w:r>
              <w:rPr>
                <w:rFonts w:ascii="Times New Roman" w:hAnsi="Times New Roman"/>
                <w:color w:val="000000"/>
                <w:sz w:val="24"/>
                <w:lang w:val="ru-RU"/>
              </w:rPr>
              <w:t>2.1</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Географичес</w:t>
            </w:r>
            <w:r>
              <w:rPr>
                <w:rFonts w:ascii="Times New Roman" w:hAnsi="Times New Roman"/>
                <w:color w:val="000000"/>
                <w:sz w:val="24"/>
              </w:rPr>
              <w:t>кая среда</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6" w:author="Учитель" w:date="2026-10-09T09:20:00Z">
                  <w:rPr/>
                </w:rPrChange>
              </w:rPr>
              <w:instrText xml:space="preserve"> </w:instrText>
            </w:r>
            <w:r w:rsidR="00800E55">
              <w:instrText>HYPERLINK</w:instrText>
            </w:r>
            <w:r w:rsidR="00800E55" w:rsidRPr="00800E55">
              <w:rPr>
                <w:lang w:val="ru-RU"/>
                <w:rPrChange w:id="37" w:author="Учитель" w:date="2026-10-09T09:20:00Z">
                  <w:rPr/>
                </w:rPrChange>
              </w:rPr>
              <w:instrText xml:space="preserve"> "</w:instrText>
            </w:r>
            <w:r w:rsidR="00800E55">
              <w:instrText>https</w:instrText>
            </w:r>
            <w:r w:rsidR="00800E55" w:rsidRPr="00800E55">
              <w:rPr>
                <w:lang w:val="ru-RU"/>
                <w:rPrChange w:id="38" w:author="Учитель" w:date="2026-10-09T09:20:00Z">
                  <w:rPr/>
                </w:rPrChange>
              </w:rPr>
              <w:instrText>://</w:instrText>
            </w:r>
            <w:r w:rsidR="00800E55">
              <w:instrText>www</w:instrText>
            </w:r>
            <w:r w:rsidR="00800E55" w:rsidRPr="00800E55">
              <w:rPr>
                <w:lang w:val="ru-RU"/>
                <w:rPrChange w:id="39" w:author="Учитель" w:date="2026-10-09T09:20:00Z">
                  <w:rPr/>
                </w:rPrChange>
              </w:rPr>
              <w:instrText>.</w:instrText>
            </w:r>
            <w:r w:rsidR="00800E55">
              <w:instrText>yaklass</w:instrText>
            </w:r>
            <w:r w:rsidR="00800E55" w:rsidRPr="00800E55">
              <w:rPr>
                <w:lang w:val="ru-RU"/>
                <w:rPrChange w:id="40" w:author="Учитель" w:date="2026-10-09T09:20:00Z">
                  <w:rPr/>
                </w:rPrChange>
              </w:rPr>
              <w:instrText>.</w:instrText>
            </w:r>
            <w:r w:rsidR="00800E55">
              <w:instrText>ru</w:instrText>
            </w:r>
            <w:r w:rsidR="00800E55" w:rsidRPr="00800E55">
              <w:rPr>
                <w:lang w:val="ru-RU"/>
                <w:rPrChange w:id="41" w:author="Учитель" w:date="2026-10-09T09:20:00Z">
                  <w:rPr/>
                </w:rPrChange>
              </w:rPr>
              <w:instrText>/%20-Я-класс" \</w:instrText>
            </w:r>
            <w:r w:rsidR="00800E55">
              <w:instrText>h</w:instrText>
            </w:r>
            <w:r w:rsidR="00800E55" w:rsidRPr="00800E55">
              <w:rPr>
                <w:lang w:val="ru-RU"/>
                <w:rPrChange w:id="4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43" w:author="Учитель" w:date="2026-10-09T09:20:00Z">
                  <w:rPr/>
                </w:rPrChange>
              </w:rPr>
              <w:instrText xml:space="preserve"> </w:instrText>
            </w:r>
            <w:r w:rsidR="00800E55">
              <w:instrText>HYPERLINK</w:instrText>
            </w:r>
            <w:r w:rsidR="00800E55" w:rsidRPr="00800E55">
              <w:rPr>
                <w:lang w:val="ru-RU"/>
                <w:rPrChange w:id="44" w:author="Учитель" w:date="2026-10-09T09:20:00Z">
                  <w:rPr/>
                </w:rPrChange>
              </w:rPr>
              <w:instrText xml:space="preserve"> "</w:instrText>
            </w:r>
            <w:r w:rsidR="00800E55">
              <w:instrText>https</w:instrText>
            </w:r>
            <w:r w:rsidR="00800E55" w:rsidRPr="00800E55">
              <w:rPr>
                <w:lang w:val="ru-RU"/>
                <w:rPrChange w:id="45" w:author="Учитель" w:date="2026-10-09T09:20:00Z">
                  <w:rPr/>
                </w:rPrChange>
              </w:rPr>
              <w:instrText>://</w:instrText>
            </w:r>
            <w:r w:rsidR="00800E55">
              <w:instrText>infourok</w:instrText>
            </w:r>
            <w:r w:rsidR="00800E55" w:rsidRPr="00800E55">
              <w:rPr>
                <w:lang w:val="ru-RU"/>
                <w:rPrChange w:id="46" w:author="Учитель" w:date="2026-10-09T09:20:00Z">
                  <w:rPr/>
                </w:rPrChange>
              </w:rPr>
              <w:instrText>.</w:instrText>
            </w:r>
            <w:r w:rsidR="00800E55">
              <w:instrText>ru</w:instrText>
            </w:r>
            <w:r w:rsidR="00800E55" w:rsidRPr="00800E55">
              <w:rPr>
                <w:lang w:val="ru-RU"/>
                <w:rPrChange w:id="47" w:author="Учитель" w:date="2026-10-09T09:20:00Z">
                  <w:rPr/>
                </w:rPrChange>
              </w:rPr>
              <w:instrText>/" \</w:instrText>
            </w:r>
            <w:r w:rsidR="00800E55">
              <w:instrText>h</w:instrText>
            </w:r>
            <w:r w:rsidR="00800E55" w:rsidRPr="00800E55">
              <w:rPr>
                <w:lang w:val="ru-RU"/>
                <w:rPrChange w:id="4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2.2</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Естественный и антропогенный ландшафты</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9" w:author="Учитель" w:date="2026-10-09T09:20:00Z">
                  <w:rPr/>
                </w:rPrChange>
              </w:rPr>
              <w:instrText xml:space="preserve"> </w:instrText>
            </w:r>
            <w:r w:rsidR="00800E55">
              <w:instrText>HYPERLINK</w:instrText>
            </w:r>
            <w:r w:rsidR="00800E55" w:rsidRPr="00800E55">
              <w:rPr>
                <w:lang w:val="ru-RU"/>
                <w:rPrChange w:id="50" w:author="Учитель" w:date="2026-10-09T09:20:00Z">
                  <w:rPr/>
                </w:rPrChange>
              </w:rPr>
              <w:instrText xml:space="preserve"> "</w:instrText>
            </w:r>
            <w:r w:rsidR="00800E55">
              <w:instrText>https</w:instrText>
            </w:r>
            <w:r w:rsidR="00800E55" w:rsidRPr="00800E55">
              <w:rPr>
                <w:lang w:val="ru-RU"/>
                <w:rPrChange w:id="51" w:author="Учитель" w:date="2026-10-09T09:20:00Z">
                  <w:rPr/>
                </w:rPrChange>
              </w:rPr>
              <w:instrText>://</w:instrText>
            </w:r>
            <w:r w:rsidR="00800E55">
              <w:instrText>www</w:instrText>
            </w:r>
            <w:r w:rsidR="00800E55" w:rsidRPr="00800E55">
              <w:rPr>
                <w:lang w:val="ru-RU"/>
                <w:rPrChange w:id="52" w:author="Учитель" w:date="2026-10-09T09:20:00Z">
                  <w:rPr/>
                </w:rPrChange>
              </w:rPr>
              <w:instrText>.</w:instrText>
            </w:r>
            <w:r w:rsidR="00800E55">
              <w:instrText>yaklass</w:instrText>
            </w:r>
            <w:r w:rsidR="00800E55" w:rsidRPr="00800E55">
              <w:rPr>
                <w:lang w:val="ru-RU"/>
                <w:rPrChange w:id="53" w:author="Учитель" w:date="2026-10-09T09:20:00Z">
                  <w:rPr/>
                </w:rPrChange>
              </w:rPr>
              <w:instrText>.</w:instrText>
            </w:r>
            <w:r w:rsidR="00800E55">
              <w:instrText>ru</w:instrText>
            </w:r>
            <w:r w:rsidR="00800E55" w:rsidRPr="00800E55">
              <w:rPr>
                <w:lang w:val="ru-RU"/>
                <w:rPrChange w:id="54" w:author="Учитель" w:date="2026-10-09T09:20:00Z">
                  <w:rPr/>
                </w:rPrChange>
              </w:rPr>
              <w:instrText>/%20-Я-класс" \</w:instrText>
            </w:r>
            <w:r w:rsidR="00800E55">
              <w:instrText>h</w:instrText>
            </w:r>
            <w:r w:rsidR="00800E55" w:rsidRPr="00800E55">
              <w:rPr>
                <w:lang w:val="ru-RU"/>
                <w:rPrChange w:id="5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6" w:author="Учитель" w:date="2026-10-09T09:20:00Z">
                  <w:rPr/>
                </w:rPrChange>
              </w:rPr>
              <w:instrText xml:space="preserve"> </w:instrText>
            </w:r>
            <w:r w:rsidR="00800E55">
              <w:instrText>HYPERLINK</w:instrText>
            </w:r>
            <w:r w:rsidR="00800E55" w:rsidRPr="00800E55">
              <w:rPr>
                <w:lang w:val="ru-RU"/>
                <w:rPrChange w:id="57" w:author="Учитель" w:date="2026-10-09T09:20:00Z">
                  <w:rPr/>
                </w:rPrChange>
              </w:rPr>
              <w:instrText xml:space="preserve"> "</w:instrText>
            </w:r>
            <w:r w:rsidR="00800E55">
              <w:instrText>https</w:instrText>
            </w:r>
            <w:r w:rsidR="00800E55" w:rsidRPr="00800E55">
              <w:rPr>
                <w:lang w:val="ru-RU"/>
                <w:rPrChange w:id="58" w:author="Учитель" w:date="2026-10-09T09:20:00Z">
                  <w:rPr/>
                </w:rPrChange>
              </w:rPr>
              <w:instrText>://</w:instrText>
            </w:r>
            <w:r w:rsidR="00800E55">
              <w:instrText>infourok</w:instrText>
            </w:r>
            <w:r w:rsidR="00800E55" w:rsidRPr="00800E55">
              <w:rPr>
                <w:lang w:val="ru-RU"/>
                <w:rPrChange w:id="59" w:author="Учитель" w:date="2026-10-09T09:20:00Z">
                  <w:rPr/>
                </w:rPrChange>
              </w:rPr>
              <w:instrText>.</w:instrText>
            </w:r>
            <w:r w:rsidR="00800E55">
              <w:instrText>ru</w:instrText>
            </w:r>
            <w:r w:rsidR="00800E55" w:rsidRPr="00800E55">
              <w:rPr>
                <w:lang w:val="ru-RU"/>
                <w:rPrChange w:id="60" w:author="Учитель" w:date="2026-10-09T09:20:00Z">
                  <w:rPr/>
                </w:rPrChange>
              </w:rPr>
              <w:instrText>/" \</w:instrText>
            </w:r>
            <w:r w:rsidR="00800E55">
              <w:instrText>h</w:instrText>
            </w:r>
            <w:r w:rsidR="00800E55" w:rsidRPr="00800E55">
              <w:rPr>
                <w:lang w:val="ru-RU"/>
                <w:rPrChange w:id="6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w:t>
            </w:r>
            <w:r>
              <w:rPr>
                <w:lang w:val="ru-RU"/>
              </w:rPr>
              <w:lastRenderedPageBreak/>
              <w:t>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2.3</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Проблемы взаимодействия человека и природы</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2" w:author="Учитель" w:date="2026-10-09T09:20:00Z">
                  <w:rPr/>
                </w:rPrChange>
              </w:rPr>
              <w:instrText xml:space="preserve"> </w:instrText>
            </w:r>
            <w:r w:rsidR="00800E55">
              <w:instrText>HYPERLINK</w:instrText>
            </w:r>
            <w:r w:rsidR="00800E55" w:rsidRPr="00800E55">
              <w:rPr>
                <w:lang w:val="ru-RU"/>
                <w:rPrChange w:id="63" w:author="Учитель" w:date="2026-10-09T09:20:00Z">
                  <w:rPr/>
                </w:rPrChange>
              </w:rPr>
              <w:instrText xml:space="preserve"> "</w:instrText>
            </w:r>
            <w:r w:rsidR="00800E55">
              <w:instrText>https</w:instrText>
            </w:r>
            <w:r w:rsidR="00800E55" w:rsidRPr="00800E55">
              <w:rPr>
                <w:lang w:val="ru-RU"/>
                <w:rPrChange w:id="64" w:author="Учитель" w:date="2026-10-09T09:20:00Z">
                  <w:rPr/>
                </w:rPrChange>
              </w:rPr>
              <w:instrText>://</w:instrText>
            </w:r>
            <w:r w:rsidR="00800E55">
              <w:instrText>www</w:instrText>
            </w:r>
            <w:r w:rsidR="00800E55" w:rsidRPr="00800E55">
              <w:rPr>
                <w:lang w:val="ru-RU"/>
                <w:rPrChange w:id="65" w:author="Учитель" w:date="2026-10-09T09:20:00Z">
                  <w:rPr/>
                </w:rPrChange>
              </w:rPr>
              <w:instrText>.</w:instrText>
            </w:r>
            <w:r w:rsidR="00800E55">
              <w:instrText>yaklass</w:instrText>
            </w:r>
            <w:r w:rsidR="00800E55" w:rsidRPr="00800E55">
              <w:rPr>
                <w:lang w:val="ru-RU"/>
                <w:rPrChange w:id="66" w:author="Учитель" w:date="2026-10-09T09:20:00Z">
                  <w:rPr/>
                </w:rPrChange>
              </w:rPr>
              <w:instrText>.</w:instrText>
            </w:r>
            <w:r w:rsidR="00800E55">
              <w:instrText>ru</w:instrText>
            </w:r>
            <w:r w:rsidR="00800E55" w:rsidRPr="00800E55">
              <w:rPr>
                <w:lang w:val="ru-RU"/>
                <w:rPrChange w:id="67" w:author="Учитель" w:date="2026-10-09T09:20:00Z">
                  <w:rPr/>
                </w:rPrChange>
              </w:rPr>
              <w:instrText>/Я-класс" \</w:instrText>
            </w:r>
            <w:r w:rsidR="00800E55">
              <w:instrText>h</w:instrText>
            </w:r>
            <w:r w:rsidR="00800E55" w:rsidRPr="00800E55">
              <w:rPr>
                <w:lang w:val="ru-RU"/>
                <w:rPrChange w:id="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9" w:author="Учитель" w:date="2026-10-09T09:20:00Z">
                  <w:rPr/>
                </w:rPrChange>
              </w:rPr>
              <w:instrText xml:space="preserve"> </w:instrText>
            </w:r>
            <w:r w:rsidR="00800E55">
              <w:instrText>HYPERLINK</w:instrText>
            </w:r>
            <w:r w:rsidR="00800E55" w:rsidRPr="00800E55">
              <w:rPr>
                <w:lang w:val="ru-RU"/>
                <w:rPrChange w:id="70" w:author="Учитель" w:date="2026-10-09T09:20:00Z">
                  <w:rPr/>
                </w:rPrChange>
              </w:rPr>
              <w:instrText xml:space="preserve"> "</w:instrText>
            </w:r>
            <w:r w:rsidR="00800E55">
              <w:instrText>https</w:instrText>
            </w:r>
            <w:r w:rsidR="00800E55" w:rsidRPr="00800E55">
              <w:rPr>
                <w:lang w:val="ru-RU"/>
                <w:rPrChange w:id="71" w:author="Учитель" w:date="2026-10-09T09:20:00Z">
                  <w:rPr/>
                </w:rPrChange>
              </w:rPr>
              <w:instrText>://</w:instrText>
            </w:r>
            <w:r w:rsidR="00800E55">
              <w:instrText>infourok</w:instrText>
            </w:r>
            <w:r w:rsidR="00800E55" w:rsidRPr="00800E55">
              <w:rPr>
                <w:lang w:val="ru-RU"/>
                <w:rPrChange w:id="72" w:author="Учитель" w:date="2026-10-09T09:20:00Z">
                  <w:rPr/>
                </w:rPrChange>
              </w:rPr>
              <w:instrText>.</w:instrText>
            </w:r>
            <w:r w:rsidR="00800E55">
              <w:instrText>ru</w:instrText>
            </w:r>
            <w:r w:rsidR="00800E55" w:rsidRPr="00800E55">
              <w:rPr>
                <w:lang w:val="ru-RU"/>
                <w:rPrChange w:id="73" w:author="Учитель" w:date="2026-10-09T09:20:00Z">
                  <w:rPr/>
                </w:rPrChange>
              </w:rPr>
              <w:instrText>/" \</w:instrText>
            </w:r>
            <w:r w:rsidR="00800E55">
              <w:instrText>h</w:instrText>
            </w:r>
            <w:r w:rsidR="00800E55" w:rsidRPr="00800E55">
              <w:rPr>
                <w:lang w:val="ru-RU"/>
                <w:rPrChange w:id="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2.4</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Природные ресурсы и их виды</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75" w:author="Учитель" w:date="2026-10-09T09:20:00Z">
                  <w:rPr/>
                </w:rPrChange>
              </w:rPr>
              <w:instrText xml:space="preserve"> </w:instrText>
            </w:r>
            <w:r w:rsidR="00800E55">
              <w:instrText>HYPERLINK</w:instrText>
            </w:r>
            <w:r w:rsidR="00800E55" w:rsidRPr="00800E55">
              <w:rPr>
                <w:lang w:val="ru-RU"/>
                <w:rPrChange w:id="76" w:author="Учитель" w:date="2026-10-09T09:20:00Z">
                  <w:rPr/>
                </w:rPrChange>
              </w:rPr>
              <w:instrText xml:space="preserve"> "</w:instrText>
            </w:r>
            <w:r w:rsidR="00800E55">
              <w:instrText>https</w:instrText>
            </w:r>
            <w:r w:rsidR="00800E55" w:rsidRPr="00800E55">
              <w:rPr>
                <w:lang w:val="ru-RU"/>
                <w:rPrChange w:id="77" w:author="Учитель" w:date="2026-10-09T09:20:00Z">
                  <w:rPr/>
                </w:rPrChange>
              </w:rPr>
              <w:instrText>://</w:instrText>
            </w:r>
            <w:r w:rsidR="00800E55">
              <w:instrText>www</w:instrText>
            </w:r>
            <w:r w:rsidR="00800E55" w:rsidRPr="00800E55">
              <w:rPr>
                <w:lang w:val="ru-RU"/>
                <w:rPrChange w:id="78" w:author="Учитель" w:date="2026-10-09T09:20:00Z">
                  <w:rPr/>
                </w:rPrChange>
              </w:rPr>
              <w:instrText>.</w:instrText>
            </w:r>
            <w:r w:rsidR="00800E55">
              <w:instrText>yaklass</w:instrText>
            </w:r>
            <w:r w:rsidR="00800E55" w:rsidRPr="00800E55">
              <w:rPr>
                <w:lang w:val="ru-RU"/>
                <w:rPrChange w:id="79" w:author="Учитель" w:date="2026-10-09T09:20:00Z">
                  <w:rPr/>
                </w:rPrChange>
              </w:rPr>
              <w:instrText>.</w:instrText>
            </w:r>
            <w:r w:rsidR="00800E55">
              <w:instrText>ru</w:instrText>
            </w:r>
            <w:r w:rsidR="00800E55" w:rsidRPr="00800E55">
              <w:rPr>
                <w:lang w:val="ru-RU"/>
                <w:rPrChange w:id="80" w:author="Учитель" w:date="2026-10-09T09:20:00Z">
                  <w:rPr/>
                </w:rPrChange>
              </w:rPr>
              <w:instrText>/Я-класс" \</w:instrText>
            </w:r>
            <w:r w:rsidR="00800E55">
              <w:instrText>h</w:instrText>
            </w:r>
            <w:r w:rsidR="00800E55" w:rsidRPr="00800E55">
              <w:rPr>
                <w:lang w:val="ru-RU"/>
                <w:rPrChange w:id="8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2" w:author="Учитель" w:date="2026-10-09T09:20:00Z">
                  <w:rPr/>
                </w:rPrChange>
              </w:rPr>
              <w:instrText xml:space="preserve"> </w:instrText>
            </w:r>
            <w:r w:rsidR="00800E55">
              <w:instrText>HYPERLINK</w:instrText>
            </w:r>
            <w:r w:rsidR="00800E55" w:rsidRPr="00800E55">
              <w:rPr>
                <w:lang w:val="ru-RU"/>
                <w:rPrChange w:id="83" w:author="Учитель" w:date="2026-10-09T09:20:00Z">
                  <w:rPr/>
                </w:rPrChange>
              </w:rPr>
              <w:instrText xml:space="preserve"> "</w:instrText>
            </w:r>
            <w:r w:rsidR="00800E55">
              <w:instrText>https</w:instrText>
            </w:r>
            <w:r w:rsidR="00800E55" w:rsidRPr="00800E55">
              <w:rPr>
                <w:lang w:val="ru-RU"/>
                <w:rPrChange w:id="84" w:author="Учитель" w:date="2026-10-09T09:20:00Z">
                  <w:rPr/>
                </w:rPrChange>
              </w:rPr>
              <w:instrText>://</w:instrText>
            </w:r>
            <w:r w:rsidR="00800E55">
              <w:instrText>infourok</w:instrText>
            </w:r>
            <w:r w:rsidR="00800E55" w:rsidRPr="00800E55">
              <w:rPr>
                <w:lang w:val="ru-RU"/>
                <w:rPrChange w:id="85" w:author="Учитель" w:date="2026-10-09T09:20:00Z">
                  <w:rPr/>
                </w:rPrChange>
              </w:rPr>
              <w:instrText>.</w:instrText>
            </w:r>
            <w:r w:rsidR="00800E55">
              <w:instrText>ru</w:instrText>
            </w:r>
            <w:r w:rsidR="00800E55" w:rsidRPr="00800E55">
              <w:rPr>
                <w:lang w:val="ru-RU"/>
                <w:rPrChange w:id="86" w:author="Учитель" w:date="2026-10-09T09:20:00Z">
                  <w:rPr/>
                </w:rPrChange>
              </w:rPr>
              <w:instrText>/" \</w:instrText>
            </w:r>
            <w:r w:rsidR="00800E55">
              <w:instrText>h</w:instrText>
            </w:r>
            <w:r w:rsidR="00800E55" w:rsidRPr="00800E55">
              <w:rPr>
                <w:lang w:val="ru-RU"/>
                <w:rPrChange w:id="8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w:t>
            </w:r>
          </w:p>
        </w:tc>
        <w:tc>
          <w:tcPr>
            <w:tcW w:w="6143"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5357"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3.1</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Политическая география и геополитика</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8" w:author="Учитель" w:date="2026-10-09T09:20:00Z">
                  <w:rPr/>
                </w:rPrChange>
              </w:rPr>
              <w:instrText xml:space="preserve"> </w:instrText>
            </w:r>
            <w:r w:rsidR="00800E55">
              <w:instrText>HYPERLINK</w:instrText>
            </w:r>
            <w:r w:rsidR="00800E55" w:rsidRPr="00800E55">
              <w:rPr>
                <w:lang w:val="ru-RU"/>
                <w:rPrChange w:id="89" w:author="Учитель" w:date="2026-10-09T09:20:00Z">
                  <w:rPr/>
                </w:rPrChange>
              </w:rPr>
              <w:instrText xml:space="preserve"> "</w:instrText>
            </w:r>
            <w:r w:rsidR="00800E55">
              <w:instrText>https</w:instrText>
            </w:r>
            <w:r w:rsidR="00800E55" w:rsidRPr="00800E55">
              <w:rPr>
                <w:lang w:val="ru-RU"/>
                <w:rPrChange w:id="90" w:author="Учитель" w:date="2026-10-09T09:20:00Z">
                  <w:rPr/>
                </w:rPrChange>
              </w:rPr>
              <w:instrText>://</w:instrText>
            </w:r>
            <w:r w:rsidR="00800E55">
              <w:instrText>www</w:instrText>
            </w:r>
            <w:r w:rsidR="00800E55" w:rsidRPr="00800E55">
              <w:rPr>
                <w:lang w:val="ru-RU"/>
                <w:rPrChange w:id="91" w:author="Учитель" w:date="2026-10-09T09:20:00Z">
                  <w:rPr/>
                </w:rPrChange>
              </w:rPr>
              <w:instrText>.</w:instrText>
            </w:r>
            <w:r w:rsidR="00800E55">
              <w:instrText>yaklass</w:instrText>
            </w:r>
            <w:r w:rsidR="00800E55" w:rsidRPr="00800E55">
              <w:rPr>
                <w:lang w:val="ru-RU"/>
                <w:rPrChange w:id="92" w:author="Учитель" w:date="2026-10-09T09:20:00Z">
                  <w:rPr/>
                </w:rPrChange>
              </w:rPr>
              <w:instrText>.</w:instrText>
            </w:r>
            <w:r w:rsidR="00800E55">
              <w:instrText>ru</w:instrText>
            </w:r>
            <w:r w:rsidR="00800E55" w:rsidRPr="00800E55">
              <w:rPr>
                <w:lang w:val="ru-RU"/>
                <w:rPrChange w:id="93" w:author="Учитель" w:date="2026-10-09T09:20:00Z">
                  <w:rPr/>
                </w:rPrChange>
              </w:rPr>
              <w:instrText>/Я-класс" \</w:instrText>
            </w:r>
            <w:r w:rsidR="00800E55">
              <w:instrText>h</w:instrText>
            </w:r>
            <w:r w:rsidR="00800E55" w:rsidRPr="00800E55">
              <w:rPr>
                <w:lang w:val="ru-RU"/>
                <w:rPrChange w:id="9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5" w:author="Учитель" w:date="2026-10-09T09:20:00Z">
                  <w:rPr/>
                </w:rPrChange>
              </w:rPr>
              <w:instrText xml:space="preserve"> </w:instrText>
            </w:r>
            <w:r w:rsidR="00800E55">
              <w:instrText>HYPERLINK</w:instrText>
            </w:r>
            <w:r w:rsidR="00800E55" w:rsidRPr="00800E55">
              <w:rPr>
                <w:lang w:val="ru-RU"/>
                <w:rPrChange w:id="96" w:author="Учитель" w:date="2026-10-09T09:20:00Z">
                  <w:rPr/>
                </w:rPrChange>
              </w:rPr>
              <w:instrText xml:space="preserve"> "</w:instrText>
            </w:r>
            <w:r w:rsidR="00800E55">
              <w:instrText>https</w:instrText>
            </w:r>
            <w:r w:rsidR="00800E55" w:rsidRPr="00800E55">
              <w:rPr>
                <w:lang w:val="ru-RU"/>
                <w:rPrChange w:id="97" w:author="Учитель" w:date="2026-10-09T09:20:00Z">
                  <w:rPr/>
                </w:rPrChange>
              </w:rPr>
              <w:instrText>://</w:instrText>
            </w:r>
            <w:r w:rsidR="00800E55">
              <w:instrText>infourok</w:instrText>
            </w:r>
            <w:r w:rsidR="00800E55" w:rsidRPr="00800E55">
              <w:rPr>
                <w:lang w:val="ru-RU"/>
                <w:rPrChange w:id="98" w:author="Учитель" w:date="2026-10-09T09:20:00Z">
                  <w:rPr/>
                </w:rPrChange>
              </w:rPr>
              <w:instrText>.</w:instrText>
            </w:r>
            <w:r w:rsidR="00800E55">
              <w:instrText>ru</w:instrText>
            </w:r>
            <w:r w:rsidR="00800E55" w:rsidRPr="00800E55">
              <w:rPr>
                <w:lang w:val="ru-RU"/>
                <w:rPrChange w:id="99" w:author="Учитель" w:date="2026-10-09T09:20:00Z">
                  <w:rPr/>
                </w:rPrChange>
              </w:rPr>
              <w:instrText>/" \</w:instrText>
            </w:r>
            <w:r w:rsidR="00800E55">
              <w:instrText>h</w:instrText>
            </w:r>
            <w:r w:rsidR="00800E55" w:rsidRPr="00800E55">
              <w:rPr>
                <w:lang w:val="ru-RU"/>
                <w:rPrChange w:id="10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3.2</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Классификации и типология стран мира</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1" w:author="Учитель" w:date="2026-10-09T09:20:00Z">
                  <w:rPr/>
                </w:rPrChange>
              </w:rPr>
              <w:instrText xml:space="preserve"> </w:instrText>
            </w:r>
            <w:r w:rsidR="00800E55">
              <w:instrText>HYPERLINK</w:instrText>
            </w:r>
            <w:r w:rsidR="00800E55" w:rsidRPr="00800E55">
              <w:rPr>
                <w:lang w:val="ru-RU"/>
                <w:rPrChange w:id="102" w:author="Учитель" w:date="2026-10-09T09:20:00Z">
                  <w:rPr/>
                </w:rPrChange>
              </w:rPr>
              <w:instrText xml:space="preserve"> "</w:instrText>
            </w:r>
            <w:r w:rsidR="00800E55">
              <w:instrText>https</w:instrText>
            </w:r>
            <w:r w:rsidR="00800E55" w:rsidRPr="00800E55">
              <w:rPr>
                <w:lang w:val="ru-RU"/>
                <w:rPrChange w:id="103" w:author="Учитель" w:date="2026-10-09T09:20:00Z">
                  <w:rPr/>
                </w:rPrChange>
              </w:rPr>
              <w:instrText>://</w:instrText>
            </w:r>
            <w:r w:rsidR="00800E55">
              <w:instrText>www</w:instrText>
            </w:r>
            <w:r w:rsidR="00800E55" w:rsidRPr="00800E55">
              <w:rPr>
                <w:lang w:val="ru-RU"/>
                <w:rPrChange w:id="104" w:author="Учитель" w:date="2026-10-09T09:20:00Z">
                  <w:rPr/>
                </w:rPrChange>
              </w:rPr>
              <w:instrText>.</w:instrText>
            </w:r>
            <w:r w:rsidR="00800E55">
              <w:instrText>yaklass</w:instrText>
            </w:r>
            <w:r w:rsidR="00800E55" w:rsidRPr="00800E55">
              <w:rPr>
                <w:lang w:val="ru-RU"/>
                <w:rPrChange w:id="105" w:author="Учитель" w:date="2026-10-09T09:20:00Z">
                  <w:rPr/>
                </w:rPrChange>
              </w:rPr>
              <w:instrText>.</w:instrText>
            </w:r>
            <w:r w:rsidR="00800E55">
              <w:instrText>ru</w:instrText>
            </w:r>
            <w:r w:rsidR="00800E55" w:rsidRPr="00800E55">
              <w:rPr>
                <w:lang w:val="ru-RU"/>
                <w:rPrChange w:id="106" w:author="Учитель" w:date="2026-10-09T09:20:00Z">
                  <w:rPr/>
                </w:rPrChange>
              </w:rPr>
              <w:instrText>/Я-класс" \</w:instrText>
            </w:r>
            <w:r w:rsidR="00800E55">
              <w:instrText>h</w:instrText>
            </w:r>
            <w:r w:rsidR="00800E55" w:rsidRPr="00800E55">
              <w:rPr>
                <w:lang w:val="ru-RU"/>
                <w:rPrChange w:id="10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8" w:author="Учитель" w:date="2026-10-09T09:20:00Z">
                  <w:rPr/>
                </w:rPrChange>
              </w:rPr>
              <w:instrText xml:space="preserve"> </w:instrText>
            </w:r>
            <w:r w:rsidR="00800E55">
              <w:instrText>HYPERLINK</w:instrText>
            </w:r>
            <w:r w:rsidR="00800E55" w:rsidRPr="00800E55">
              <w:rPr>
                <w:lang w:val="ru-RU"/>
                <w:rPrChange w:id="109" w:author="Учитель" w:date="2026-10-09T09:20:00Z">
                  <w:rPr/>
                </w:rPrChange>
              </w:rPr>
              <w:instrText xml:space="preserve"> "</w:instrText>
            </w:r>
            <w:r w:rsidR="00800E55">
              <w:instrText>https</w:instrText>
            </w:r>
            <w:r w:rsidR="00800E55" w:rsidRPr="00800E55">
              <w:rPr>
                <w:lang w:val="ru-RU"/>
                <w:rPrChange w:id="110" w:author="Учитель" w:date="2026-10-09T09:20:00Z">
                  <w:rPr/>
                </w:rPrChange>
              </w:rPr>
              <w:instrText>://</w:instrText>
            </w:r>
            <w:r w:rsidR="00800E55">
              <w:instrText>infourok</w:instrText>
            </w:r>
            <w:r w:rsidR="00800E55" w:rsidRPr="00800E55">
              <w:rPr>
                <w:lang w:val="ru-RU"/>
                <w:rPrChange w:id="111" w:author="Учитель" w:date="2026-10-09T09:20:00Z">
                  <w:rPr/>
                </w:rPrChange>
              </w:rPr>
              <w:instrText>.</w:instrText>
            </w:r>
            <w:r w:rsidR="00800E55">
              <w:instrText>ru</w:instrText>
            </w:r>
            <w:r w:rsidR="00800E55" w:rsidRPr="00800E55">
              <w:rPr>
                <w:lang w:val="ru-RU"/>
                <w:rPrChange w:id="112" w:author="Учитель" w:date="2026-10-09T09:20:00Z">
                  <w:rPr/>
                </w:rPrChange>
              </w:rPr>
              <w:instrText>/" \</w:instrText>
            </w:r>
            <w:r w:rsidR="00800E55">
              <w:instrText>h</w:instrText>
            </w:r>
            <w:r w:rsidR="00800E55" w:rsidRPr="00800E55">
              <w:rPr>
                <w:lang w:val="ru-RU"/>
                <w:rPrChange w:id="11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3</w:t>
            </w:r>
          </w:p>
        </w:tc>
        <w:tc>
          <w:tcPr>
            <w:tcW w:w="6143"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5357"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4.</w:t>
            </w:r>
            <w:r>
              <w:rPr>
                <w:rFonts w:ascii="Times New Roman" w:hAnsi="Times New Roman"/>
                <w:color w:val="000000"/>
                <w:sz w:val="24"/>
              </w:rPr>
              <w:t xml:space="preserve"> Раздел. </w:t>
            </w:r>
            <w:r>
              <w:rPr>
                <w:rFonts w:ascii="Times New Roman" w:hAnsi="Times New Roman"/>
                <w:b/>
                <w:color w:val="000000"/>
                <w:sz w:val="24"/>
              </w:rPr>
              <w:t>НАСЕЛЕНИЕ МИРА</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4.1</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Численность и воспроизводство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114" w:author="Учитель" w:date="2026-10-09T09:20:00Z">
                  <w:rPr/>
                </w:rPrChange>
              </w:rPr>
              <w:instrText xml:space="preserve"> </w:instrText>
            </w:r>
            <w:r w:rsidR="00800E55">
              <w:instrText>HYPERLINK</w:instrText>
            </w:r>
            <w:r w:rsidR="00800E55" w:rsidRPr="00800E55">
              <w:rPr>
                <w:lang w:val="ru-RU"/>
                <w:rPrChange w:id="115" w:author="Учитель" w:date="2026-10-09T09:20:00Z">
                  <w:rPr/>
                </w:rPrChange>
              </w:rPr>
              <w:instrText xml:space="preserve"> "</w:instrText>
            </w:r>
            <w:r w:rsidR="00800E55">
              <w:instrText>https</w:instrText>
            </w:r>
            <w:r w:rsidR="00800E55" w:rsidRPr="00800E55">
              <w:rPr>
                <w:lang w:val="ru-RU"/>
                <w:rPrChange w:id="116" w:author="Учитель" w:date="2026-10-09T09:20:00Z">
                  <w:rPr/>
                </w:rPrChange>
              </w:rPr>
              <w:instrText>://</w:instrText>
            </w:r>
            <w:r w:rsidR="00800E55">
              <w:instrText>www</w:instrText>
            </w:r>
            <w:r w:rsidR="00800E55" w:rsidRPr="00800E55">
              <w:rPr>
                <w:lang w:val="ru-RU"/>
                <w:rPrChange w:id="117" w:author="Учитель" w:date="2026-10-09T09:20:00Z">
                  <w:rPr/>
                </w:rPrChange>
              </w:rPr>
              <w:instrText>.</w:instrText>
            </w:r>
            <w:r w:rsidR="00800E55">
              <w:instrText>yaklass</w:instrText>
            </w:r>
            <w:r w:rsidR="00800E55" w:rsidRPr="00800E55">
              <w:rPr>
                <w:lang w:val="ru-RU"/>
                <w:rPrChange w:id="118" w:author="Учитель" w:date="2026-10-09T09:20:00Z">
                  <w:rPr/>
                </w:rPrChange>
              </w:rPr>
              <w:instrText>.</w:instrText>
            </w:r>
            <w:r w:rsidR="00800E55">
              <w:instrText>ru</w:instrText>
            </w:r>
            <w:r w:rsidR="00800E55" w:rsidRPr="00800E55">
              <w:rPr>
                <w:lang w:val="ru-RU"/>
                <w:rPrChange w:id="119" w:author="Учитель" w:date="2026-10-09T09:20:00Z">
                  <w:rPr/>
                </w:rPrChange>
              </w:rPr>
              <w:instrText>/Я-класс" \</w:instrText>
            </w:r>
            <w:r w:rsidR="00800E55">
              <w:instrText>h</w:instrText>
            </w:r>
            <w:r w:rsidR="00800E55" w:rsidRPr="00800E55">
              <w:rPr>
                <w:lang w:val="ru-RU"/>
                <w:rPrChange w:id="12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1" w:author="Учитель" w:date="2026-10-09T09:20:00Z">
                  <w:rPr/>
                </w:rPrChange>
              </w:rPr>
              <w:instrText xml:space="preserve"> </w:instrText>
            </w:r>
            <w:r w:rsidR="00800E55">
              <w:instrText>HYPERLINK</w:instrText>
            </w:r>
            <w:r w:rsidR="00800E55" w:rsidRPr="00800E55">
              <w:rPr>
                <w:lang w:val="ru-RU"/>
                <w:rPrChange w:id="122" w:author="Учитель" w:date="2026-10-09T09:20:00Z">
                  <w:rPr/>
                </w:rPrChange>
              </w:rPr>
              <w:instrText xml:space="preserve"> "</w:instrText>
            </w:r>
            <w:r w:rsidR="00800E55">
              <w:instrText>https</w:instrText>
            </w:r>
            <w:r w:rsidR="00800E55" w:rsidRPr="00800E55">
              <w:rPr>
                <w:lang w:val="ru-RU"/>
                <w:rPrChange w:id="123" w:author="Учитель" w:date="2026-10-09T09:20:00Z">
                  <w:rPr/>
                </w:rPrChange>
              </w:rPr>
              <w:instrText>://</w:instrText>
            </w:r>
            <w:r w:rsidR="00800E55">
              <w:instrText>infourok</w:instrText>
            </w:r>
            <w:r w:rsidR="00800E55" w:rsidRPr="00800E55">
              <w:rPr>
                <w:lang w:val="ru-RU"/>
                <w:rPrChange w:id="124" w:author="Учитель" w:date="2026-10-09T09:20:00Z">
                  <w:rPr/>
                </w:rPrChange>
              </w:rPr>
              <w:instrText>.</w:instrText>
            </w:r>
            <w:r w:rsidR="00800E55">
              <w:instrText>ru</w:instrText>
            </w:r>
            <w:r w:rsidR="00800E55" w:rsidRPr="00800E55">
              <w:rPr>
                <w:lang w:val="ru-RU"/>
                <w:rPrChange w:id="125" w:author="Учитель" w:date="2026-10-09T09:20:00Z">
                  <w:rPr/>
                </w:rPrChange>
              </w:rPr>
              <w:instrText>/" \</w:instrText>
            </w:r>
            <w:r w:rsidR="00800E55">
              <w:instrText>h</w:instrText>
            </w:r>
            <w:r w:rsidR="00800E55" w:rsidRPr="00800E55">
              <w:rPr>
                <w:lang w:val="ru-RU"/>
                <w:rPrChange w:id="12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4.2</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Состав и структура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27" w:author="Учитель" w:date="2026-10-09T09:20:00Z">
                  <w:rPr/>
                </w:rPrChange>
              </w:rPr>
              <w:instrText xml:space="preserve"> </w:instrText>
            </w:r>
            <w:r w:rsidR="00800E55">
              <w:instrText>HYPERLINK</w:instrText>
            </w:r>
            <w:r w:rsidR="00800E55" w:rsidRPr="00800E55">
              <w:rPr>
                <w:lang w:val="ru-RU"/>
                <w:rPrChange w:id="128" w:author="Учитель" w:date="2026-10-09T09:20:00Z">
                  <w:rPr/>
                </w:rPrChange>
              </w:rPr>
              <w:instrText xml:space="preserve"> "</w:instrText>
            </w:r>
            <w:r w:rsidR="00800E55">
              <w:instrText>https</w:instrText>
            </w:r>
            <w:r w:rsidR="00800E55" w:rsidRPr="00800E55">
              <w:rPr>
                <w:lang w:val="ru-RU"/>
                <w:rPrChange w:id="129" w:author="Учитель" w:date="2026-10-09T09:20:00Z">
                  <w:rPr/>
                </w:rPrChange>
              </w:rPr>
              <w:instrText>://</w:instrText>
            </w:r>
            <w:r w:rsidR="00800E55">
              <w:instrText>www</w:instrText>
            </w:r>
            <w:r w:rsidR="00800E55" w:rsidRPr="00800E55">
              <w:rPr>
                <w:lang w:val="ru-RU"/>
                <w:rPrChange w:id="130" w:author="Учитель" w:date="2026-10-09T09:20:00Z">
                  <w:rPr/>
                </w:rPrChange>
              </w:rPr>
              <w:instrText>.</w:instrText>
            </w:r>
            <w:r w:rsidR="00800E55">
              <w:instrText>yaklass</w:instrText>
            </w:r>
            <w:r w:rsidR="00800E55" w:rsidRPr="00800E55">
              <w:rPr>
                <w:lang w:val="ru-RU"/>
                <w:rPrChange w:id="131" w:author="Учитель" w:date="2026-10-09T09:20:00Z">
                  <w:rPr/>
                </w:rPrChange>
              </w:rPr>
              <w:instrText>.</w:instrText>
            </w:r>
            <w:r w:rsidR="00800E55">
              <w:instrText>ru</w:instrText>
            </w:r>
            <w:r w:rsidR="00800E55" w:rsidRPr="00800E55">
              <w:rPr>
                <w:lang w:val="ru-RU"/>
                <w:rPrChange w:id="132" w:author="Учитель" w:date="2026-10-09T09:20:00Z">
                  <w:rPr/>
                </w:rPrChange>
              </w:rPr>
              <w:instrText>/Я-класс" \</w:instrText>
            </w:r>
            <w:r w:rsidR="00800E55">
              <w:instrText>h</w:instrText>
            </w:r>
            <w:r w:rsidR="00800E55" w:rsidRPr="00800E55">
              <w:rPr>
                <w:lang w:val="ru-RU"/>
                <w:rPrChange w:id="13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34" w:author="Учитель" w:date="2026-10-09T09:20:00Z">
                  <w:rPr/>
                </w:rPrChange>
              </w:rPr>
              <w:instrText xml:space="preserve"> </w:instrText>
            </w:r>
            <w:r w:rsidR="00800E55">
              <w:instrText>HYPERLINK</w:instrText>
            </w:r>
            <w:r w:rsidR="00800E55" w:rsidRPr="00800E55">
              <w:rPr>
                <w:lang w:val="ru-RU"/>
                <w:rPrChange w:id="135" w:author="Учитель" w:date="2026-10-09T09:20:00Z">
                  <w:rPr/>
                </w:rPrChange>
              </w:rPr>
              <w:instrText xml:space="preserve"> "</w:instrText>
            </w:r>
            <w:r w:rsidR="00800E55">
              <w:instrText>https</w:instrText>
            </w:r>
            <w:r w:rsidR="00800E55" w:rsidRPr="00800E55">
              <w:rPr>
                <w:lang w:val="ru-RU"/>
                <w:rPrChange w:id="136" w:author="Учитель" w:date="2026-10-09T09:20:00Z">
                  <w:rPr/>
                </w:rPrChange>
              </w:rPr>
              <w:instrText>://</w:instrText>
            </w:r>
            <w:r w:rsidR="00800E55">
              <w:instrText>infourok</w:instrText>
            </w:r>
            <w:r w:rsidR="00800E55" w:rsidRPr="00800E55">
              <w:rPr>
                <w:lang w:val="ru-RU"/>
                <w:rPrChange w:id="137" w:author="Учитель" w:date="2026-10-09T09:20:00Z">
                  <w:rPr/>
                </w:rPrChange>
              </w:rPr>
              <w:instrText>.</w:instrText>
            </w:r>
            <w:r w:rsidR="00800E55">
              <w:instrText>ru</w:instrText>
            </w:r>
            <w:r w:rsidR="00800E55" w:rsidRPr="00800E55">
              <w:rPr>
                <w:lang w:val="ru-RU"/>
                <w:rPrChange w:id="138" w:author="Учитель" w:date="2026-10-09T09:20:00Z">
                  <w:rPr/>
                </w:rPrChange>
              </w:rPr>
              <w:instrText>/" \</w:instrText>
            </w:r>
            <w:r w:rsidR="00800E55">
              <w:instrText>h</w:instrText>
            </w:r>
            <w:r w:rsidR="00800E55" w:rsidRPr="00800E55">
              <w:rPr>
                <w:lang w:val="ru-RU"/>
                <w:rPrChange w:id="13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4.3</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Размещение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40" w:author="Учитель" w:date="2026-10-09T09:20:00Z">
                  <w:rPr/>
                </w:rPrChange>
              </w:rPr>
              <w:instrText xml:space="preserve"> </w:instrText>
            </w:r>
            <w:r w:rsidR="00800E55">
              <w:instrText>HYPERLINK</w:instrText>
            </w:r>
            <w:r w:rsidR="00800E55" w:rsidRPr="00800E55">
              <w:rPr>
                <w:lang w:val="ru-RU"/>
                <w:rPrChange w:id="141" w:author="Учитель" w:date="2026-10-09T09:20:00Z">
                  <w:rPr/>
                </w:rPrChange>
              </w:rPr>
              <w:instrText xml:space="preserve"> "</w:instrText>
            </w:r>
            <w:r w:rsidR="00800E55">
              <w:instrText>https</w:instrText>
            </w:r>
            <w:r w:rsidR="00800E55" w:rsidRPr="00800E55">
              <w:rPr>
                <w:lang w:val="ru-RU"/>
                <w:rPrChange w:id="142" w:author="Учитель" w:date="2026-10-09T09:20:00Z">
                  <w:rPr/>
                </w:rPrChange>
              </w:rPr>
              <w:instrText>://</w:instrText>
            </w:r>
            <w:r w:rsidR="00800E55">
              <w:instrText>www</w:instrText>
            </w:r>
            <w:r w:rsidR="00800E55" w:rsidRPr="00800E55">
              <w:rPr>
                <w:lang w:val="ru-RU"/>
                <w:rPrChange w:id="143" w:author="Учитель" w:date="2026-10-09T09:20:00Z">
                  <w:rPr/>
                </w:rPrChange>
              </w:rPr>
              <w:instrText>.</w:instrText>
            </w:r>
            <w:r w:rsidR="00800E55">
              <w:instrText>yaklass</w:instrText>
            </w:r>
            <w:r w:rsidR="00800E55" w:rsidRPr="00800E55">
              <w:rPr>
                <w:lang w:val="ru-RU"/>
                <w:rPrChange w:id="144" w:author="Учитель" w:date="2026-10-09T09:20:00Z">
                  <w:rPr/>
                </w:rPrChange>
              </w:rPr>
              <w:instrText>.</w:instrText>
            </w:r>
            <w:r w:rsidR="00800E55">
              <w:instrText>ru</w:instrText>
            </w:r>
            <w:r w:rsidR="00800E55" w:rsidRPr="00800E55">
              <w:rPr>
                <w:lang w:val="ru-RU"/>
                <w:rPrChange w:id="145" w:author="Учитель" w:date="2026-10-09T09:20:00Z">
                  <w:rPr/>
                </w:rPrChange>
              </w:rPr>
              <w:instrText>/Я-класс" \</w:instrText>
            </w:r>
            <w:r w:rsidR="00800E55">
              <w:instrText>h</w:instrText>
            </w:r>
            <w:r w:rsidR="00800E55" w:rsidRPr="00800E55">
              <w:rPr>
                <w:lang w:val="ru-RU"/>
                <w:rPrChange w:id="14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47" w:author="Учитель" w:date="2026-10-09T09:20:00Z">
                  <w:rPr/>
                </w:rPrChange>
              </w:rPr>
              <w:instrText xml:space="preserve"> </w:instrText>
            </w:r>
            <w:r w:rsidR="00800E55">
              <w:instrText>HYPERLINK</w:instrText>
            </w:r>
            <w:r w:rsidR="00800E55" w:rsidRPr="00800E55">
              <w:rPr>
                <w:lang w:val="ru-RU"/>
                <w:rPrChange w:id="148" w:author="Учитель" w:date="2026-10-09T09:20:00Z">
                  <w:rPr/>
                </w:rPrChange>
              </w:rPr>
              <w:instrText xml:space="preserve"> "</w:instrText>
            </w:r>
            <w:r w:rsidR="00800E55">
              <w:instrText>https</w:instrText>
            </w:r>
            <w:r w:rsidR="00800E55" w:rsidRPr="00800E55">
              <w:rPr>
                <w:lang w:val="ru-RU"/>
                <w:rPrChange w:id="149" w:author="Учитель" w:date="2026-10-09T09:20:00Z">
                  <w:rPr/>
                </w:rPrChange>
              </w:rPr>
              <w:instrText>://</w:instrText>
            </w:r>
            <w:r w:rsidR="00800E55">
              <w:instrText>infourok</w:instrText>
            </w:r>
            <w:r w:rsidR="00800E55" w:rsidRPr="00800E55">
              <w:rPr>
                <w:lang w:val="ru-RU"/>
                <w:rPrChange w:id="150" w:author="Учитель" w:date="2026-10-09T09:20:00Z">
                  <w:rPr/>
                </w:rPrChange>
              </w:rPr>
              <w:instrText>.</w:instrText>
            </w:r>
            <w:r w:rsidR="00800E55">
              <w:instrText>ru</w:instrText>
            </w:r>
            <w:r w:rsidR="00800E55" w:rsidRPr="00800E55">
              <w:rPr>
                <w:lang w:val="ru-RU"/>
                <w:rPrChange w:id="151" w:author="Учитель" w:date="2026-10-09T09:20:00Z">
                  <w:rPr/>
                </w:rPrChange>
              </w:rPr>
              <w:instrText>/" \</w:instrText>
            </w:r>
            <w:r w:rsidR="00800E55">
              <w:instrText>h</w:instrText>
            </w:r>
            <w:r w:rsidR="00800E55" w:rsidRPr="00800E55">
              <w:rPr>
                <w:lang w:val="ru-RU"/>
                <w:rPrChange w:id="15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lastRenderedPageBreak/>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4.4</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Качество жизни населения</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3" w:author="Учитель" w:date="2026-10-09T09:20:00Z">
                  <w:rPr/>
                </w:rPrChange>
              </w:rPr>
              <w:instrText xml:space="preserve"> </w:instrText>
            </w:r>
            <w:r w:rsidR="00800E55">
              <w:instrText>HYPERLINK</w:instrText>
            </w:r>
            <w:r w:rsidR="00800E55" w:rsidRPr="00800E55">
              <w:rPr>
                <w:lang w:val="ru-RU"/>
                <w:rPrChange w:id="154" w:author="Учитель" w:date="2026-10-09T09:20:00Z">
                  <w:rPr/>
                </w:rPrChange>
              </w:rPr>
              <w:instrText xml:space="preserve"> "</w:instrText>
            </w:r>
            <w:r w:rsidR="00800E55">
              <w:instrText>https</w:instrText>
            </w:r>
            <w:r w:rsidR="00800E55" w:rsidRPr="00800E55">
              <w:rPr>
                <w:lang w:val="ru-RU"/>
                <w:rPrChange w:id="155" w:author="Учитель" w:date="2026-10-09T09:20:00Z">
                  <w:rPr/>
                </w:rPrChange>
              </w:rPr>
              <w:instrText>://</w:instrText>
            </w:r>
            <w:r w:rsidR="00800E55">
              <w:instrText>www</w:instrText>
            </w:r>
            <w:r w:rsidR="00800E55" w:rsidRPr="00800E55">
              <w:rPr>
                <w:lang w:val="ru-RU"/>
                <w:rPrChange w:id="156" w:author="Учитель" w:date="2026-10-09T09:20:00Z">
                  <w:rPr/>
                </w:rPrChange>
              </w:rPr>
              <w:instrText>.</w:instrText>
            </w:r>
            <w:r w:rsidR="00800E55">
              <w:instrText>yaklass</w:instrText>
            </w:r>
            <w:r w:rsidR="00800E55" w:rsidRPr="00800E55">
              <w:rPr>
                <w:lang w:val="ru-RU"/>
                <w:rPrChange w:id="157" w:author="Учитель" w:date="2026-10-09T09:20:00Z">
                  <w:rPr/>
                </w:rPrChange>
              </w:rPr>
              <w:instrText>.</w:instrText>
            </w:r>
            <w:r w:rsidR="00800E55">
              <w:instrText>ru</w:instrText>
            </w:r>
            <w:r w:rsidR="00800E55" w:rsidRPr="00800E55">
              <w:rPr>
                <w:lang w:val="ru-RU"/>
                <w:rPrChange w:id="158" w:author="Учитель" w:date="2026-10-09T09:20:00Z">
                  <w:rPr/>
                </w:rPrChange>
              </w:rPr>
              <w:instrText>/Я-класс" \</w:instrText>
            </w:r>
            <w:r w:rsidR="00800E55">
              <w:instrText>h</w:instrText>
            </w:r>
            <w:r w:rsidR="00800E55" w:rsidRPr="00800E55">
              <w:rPr>
                <w:lang w:val="ru-RU"/>
                <w:rPrChange w:id="15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60" w:author="Учитель" w:date="2026-10-09T09:20:00Z">
                  <w:rPr/>
                </w:rPrChange>
              </w:rPr>
              <w:instrText xml:space="preserve"> </w:instrText>
            </w:r>
            <w:r w:rsidR="00800E55">
              <w:instrText>HYPERLINK</w:instrText>
            </w:r>
            <w:r w:rsidR="00800E55" w:rsidRPr="00800E55">
              <w:rPr>
                <w:lang w:val="ru-RU"/>
                <w:rPrChange w:id="161" w:author="Учитель" w:date="2026-10-09T09:20:00Z">
                  <w:rPr/>
                </w:rPrChange>
              </w:rPr>
              <w:instrText xml:space="preserve"> "</w:instrText>
            </w:r>
            <w:r w:rsidR="00800E55">
              <w:instrText>https</w:instrText>
            </w:r>
            <w:r w:rsidR="00800E55" w:rsidRPr="00800E55">
              <w:rPr>
                <w:lang w:val="ru-RU"/>
                <w:rPrChange w:id="162" w:author="Учитель" w:date="2026-10-09T09:20:00Z">
                  <w:rPr/>
                </w:rPrChange>
              </w:rPr>
              <w:instrText>://</w:instrText>
            </w:r>
            <w:r w:rsidR="00800E55">
              <w:instrText>infourok</w:instrText>
            </w:r>
            <w:r w:rsidR="00800E55" w:rsidRPr="00800E55">
              <w:rPr>
                <w:lang w:val="ru-RU"/>
                <w:rPrChange w:id="163" w:author="Учитель" w:date="2026-10-09T09:20:00Z">
                  <w:rPr/>
                </w:rPrChange>
              </w:rPr>
              <w:instrText>.</w:instrText>
            </w:r>
            <w:r w:rsidR="00800E55">
              <w:instrText>ru</w:instrText>
            </w:r>
            <w:r w:rsidR="00800E55" w:rsidRPr="00800E55">
              <w:rPr>
                <w:lang w:val="ru-RU"/>
                <w:rPrChange w:id="164" w:author="Учитель" w:date="2026-10-09T09:20:00Z">
                  <w:rPr/>
                </w:rPrChange>
              </w:rPr>
              <w:instrText>/" \</w:instrText>
            </w:r>
            <w:r w:rsidR="00800E55">
              <w:instrText>h</w:instrText>
            </w:r>
            <w:r w:rsidR="00800E55" w:rsidRPr="00800E55">
              <w:rPr>
                <w:lang w:val="ru-RU"/>
                <w:rPrChange w:id="16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7</w:t>
            </w:r>
          </w:p>
        </w:tc>
        <w:tc>
          <w:tcPr>
            <w:tcW w:w="6143"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5357"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5.1</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6" w:author="Учитель" w:date="2026-10-09T09:20:00Z">
                  <w:rPr/>
                </w:rPrChange>
              </w:rPr>
              <w:instrText xml:space="preserve"> </w:instrText>
            </w:r>
            <w:r w:rsidR="00800E55">
              <w:instrText>HYPERLINK</w:instrText>
            </w:r>
            <w:r w:rsidR="00800E55" w:rsidRPr="00800E55">
              <w:rPr>
                <w:lang w:val="ru-RU"/>
                <w:rPrChange w:id="167" w:author="Учитель" w:date="2026-10-09T09:20:00Z">
                  <w:rPr/>
                </w:rPrChange>
              </w:rPr>
              <w:instrText xml:space="preserve"> "</w:instrText>
            </w:r>
            <w:r w:rsidR="00800E55">
              <w:instrText>https</w:instrText>
            </w:r>
            <w:r w:rsidR="00800E55" w:rsidRPr="00800E55">
              <w:rPr>
                <w:lang w:val="ru-RU"/>
                <w:rPrChange w:id="168" w:author="Учитель" w:date="2026-10-09T09:20:00Z">
                  <w:rPr/>
                </w:rPrChange>
              </w:rPr>
              <w:instrText>://</w:instrText>
            </w:r>
            <w:r w:rsidR="00800E55">
              <w:instrText>www</w:instrText>
            </w:r>
            <w:r w:rsidR="00800E55" w:rsidRPr="00800E55">
              <w:rPr>
                <w:lang w:val="ru-RU"/>
                <w:rPrChange w:id="169" w:author="Учитель" w:date="2026-10-09T09:20:00Z">
                  <w:rPr/>
                </w:rPrChange>
              </w:rPr>
              <w:instrText>.</w:instrText>
            </w:r>
            <w:r w:rsidR="00800E55">
              <w:instrText>yaklass</w:instrText>
            </w:r>
            <w:r w:rsidR="00800E55" w:rsidRPr="00800E55">
              <w:rPr>
                <w:lang w:val="ru-RU"/>
                <w:rPrChange w:id="170" w:author="Учитель" w:date="2026-10-09T09:20:00Z">
                  <w:rPr/>
                </w:rPrChange>
              </w:rPr>
              <w:instrText>.</w:instrText>
            </w:r>
            <w:r w:rsidR="00800E55">
              <w:instrText>ru</w:instrText>
            </w:r>
            <w:r w:rsidR="00800E55" w:rsidRPr="00800E55">
              <w:rPr>
                <w:lang w:val="ru-RU"/>
                <w:rPrChange w:id="171" w:author="Учитель" w:date="2026-10-09T09:20:00Z">
                  <w:rPr/>
                </w:rPrChange>
              </w:rPr>
              <w:instrText>/Я-класс" \</w:instrText>
            </w:r>
            <w:r w:rsidR="00800E55">
              <w:instrText>h</w:instrText>
            </w:r>
            <w:r w:rsidR="00800E55" w:rsidRPr="00800E55">
              <w:rPr>
                <w:lang w:val="ru-RU"/>
                <w:rPrChange w:id="17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3" w:author="Учитель" w:date="2026-10-09T09:20:00Z">
                  <w:rPr/>
                </w:rPrChange>
              </w:rPr>
              <w:instrText xml:space="preserve"> </w:instrText>
            </w:r>
            <w:r w:rsidR="00800E55">
              <w:instrText>HYPERLINK</w:instrText>
            </w:r>
            <w:r w:rsidR="00800E55" w:rsidRPr="00800E55">
              <w:rPr>
                <w:lang w:val="ru-RU"/>
                <w:rPrChange w:id="174" w:author="Учитель" w:date="2026-10-09T09:20:00Z">
                  <w:rPr/>
                </w:rPrChange>
              </w:rPr>
              <w:instrText xml:space="preserve"> "</w:instrText>
            </w:r>
            <w:r w:rsidR="00800E55">
              <w:instrText>https</w:instrText>
            </w:r>
            <w:r w:rsidR="00800E55" w:rsidRPr="00800E55">
              <w:rPr>
                <w:lang w:val="ru-RU"/>
                <w:rPrChange w:id="175" w:author="Учитель" w:date="2026-10-09T09:20:00Z">
                  <w:rPr/>
                </w:rPrChange>
              </w:rPr>
              <w:instrText>://</w:instrText>
            </w:r>
            <w:r w:rsidR="00800E55">
              <w:instrText>infourok</w:instrText>
            </w:r>
            <w:r w:rsidR="00800E55" w:rsidRPr="00800E55">
              <w:rPr>
                <w:lang w:val="ru-RU"/>
                <w:rPrChange w:id="176" w:author="Учитель" w:date="2026-10-09T09:20:00Z">
                  <w:rPr/>
                </w:rPrChange>
              </w:rPr>
              <w:instrText>.</w:instrText>
            </w:r>
            <w:r w:rsidR="00800E55">
              <w:instrText>ru</w:instrText>
            </w:r>
            <w:r w:rsidR="00800E55" w:rsidRPr="00800E55">
              <w:rPr>
                <w:lang w:val="ru-RU"/>
                <w:rPrChange w:id="177" w:author="Учитель" w:date="2026-10-09T09:20:00Z">
                  <w:rPr/>
                </w:rPrChange>
              </w:rPr>
              <w:instrText>/" \</w:instrText>
            </w:r>
            <w:r w:rsidR="00800E55">
              <w:instrText>h</w:instrText>
            </w:r>
            <w:r w:rsidR="00800E55" w:rsidRPr="00800E55">
              <w:rPr>
                <w:lang w:val="ru-RU"/>
                <w:rPrChange w:id="17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5.2</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Международная экономическая интеграция и глобализация мировой экономики</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9" w:author="Учитель" w:date="2026-10-09T09:20:00Z">
                  <w:rPr/>
                </w:rPrChange>
              </w:rPr>
              <w:instrText xml:space="preserve"> </w:instrText>
            </w:r>
            <w:r w:rsidR="00800E55">
              <w:instrText>HYPERLINK</w:instrText>
            </w:r>
            <w:r w:rsidR="00800E55" w:rsidRPr="00800E55">
              <w:rPr>
                <w:lang w:val="ru-RU"/>
                <w:rPrChange w:id="180" w:author="Учитель" w:date="2026-10-09T09:20:00Z">
                  <w:rPr/>
                </w:rPrChange>
              </w:rPr>
              <w:instrText xml:space="preserve"> "</w:instrText>
            </w:r>
            <w:r w:rsidR="00800E55">
              <w:instrText>https</w:instrText>
            </w:r>
            <w:r w:rsidR="00800E55" w:rsidRPr="00800E55">
              <w:rPr>
                <w:lang w:val="ru-RU"/>
                <w:rPrChange w:id="181" w:author="Учитель" w:date="2026-10-09T09:20:00Z">
                  <w:rPr/>
                </w:rPrChange>
              </w:rPr>
              <w:instrText>://</w:instrText>
            </w:r>
            <w:r w:rsidR="00800E55">
              <w:instrText>www</w:instrText>
            </w:r>
            <w:r w:rsidR="00800E55" w:rsidRPr="00800E55">
              <w:rPr>
                <w:lang w:val="ru-RU"/>
                <w:rPrChange w:id="182" w:author="Учитель" w:date="2026-10-09T09:20:00Z">
                  <w:rPr/>
                </w:rPrChange>
              </w:rPr>
              <w:instrText>.</w:instrText>
            </w:r>
            <w:r w:rsidR="00800E55">
              <w:instrText>yaklass</w:instrText>
            </w:r>
            <w:r w:rsidR="00800E55" w:rsidRPr="00800E55">
              <w:rPr>
                <w:lang w:val="ru-RU"/>
                <w:rPrChange w:id="183" w:author="Учитель" w:date="2026-10-09T09:20:00Z">
                  <w:rPr/>
                </w:rPrChange>
              </w:rPr>
              <w:instrText>.</w:instrText>
            </w:r>
            <w:r w:rsidR="00800E55">
              <w:instrText>ru</w:instrText>
            </w:r>
            <w:r w:rsidR="00800E55" w:rsidRPr="00800E55">
              <w:rPr>
                <w:lang w:val="ru-RU"/>
                <w:rPrChange w:id="184" w:author="Учитель" w:date="2026-10-09T09:20:00Z">
                  <w:rPr/>
                </w:rPrChange>
              </w:rPr>
              <w:instrText>/Я-класс" \</w:instrText>
            </w:r>
            <w:r w:rsidR="00800E55">
              <w:instrText>h</w:instrText>
            </w:r>
            <w:r w:rsidR="00800E55" w:rsidRPr="00800E55">
              <w:rPr>
                <w:lang w:val="ru-RU"/>
                <w:rPrChange w:id="18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6" w:author="Учитель" w:date="2026-10-09T09:20:00Z">
                  <w:rPr/>
                </w:rPrChange>
              </w:rPr>
              <w:instrText xml:space="preserve"> </w:instrText>
            </w:r>
            <w:r w:rsidR="00800E55">
              <w:instrText>HYPERLINK</w:instrText>
            </w:r>
            <w:r w:rsidR="00800E55" w:rsidRPr="00800E55">
              <w:rPr>
                <w:lang w:val="ru-RU"/>
                <w:rPrChange w:id="187" w:author="Учитель" w:date="2026-10-09T09:20:00Z">
                  <w:rPr/>
                </w:rPrChange>
              </w:rPr>
              <w:instrText xml:space="preserve"> "</w:instrText>
            </w:r>
            <w:r w:rsidR="00800E55">
              <w:instrText>https</w:instrText>
            </w:r>
            <w:r w:rsidR="00800E55" w:rsidRPr="00800E55">
              <w:rPr>
                <w:lang w:val="ru-RU"/>
                <w:rPrChange w:id="188" w:author="Учитель" w:date="2026-10-09T09:20:00Z">
                  <w:rPr/>
                </w:rPrChange>
              </w:rPr>
              <w:instrText>://</w:instrText>
            </w:r>
            <w:r w:rsidR="00800E55">
              <w:instrText>infourok</w:instrText>
            </w:r>
            <w:r w:rsidR="00800E55" w:rsidRPr="00800E55">
              <w:rPr>
                <w:lang w:val="ru-RU"/>
                <w:rPrChange w:id="189" w:author="Учитель" w:date="2026-10-09T09:20:00Z">
                  <w:rPr/>
                </w:rPrChange>
              </w:rPr>
              <w:instrText>.</w:instrText>
            </w:r>
            <w:r w:rsidR="00800E55">
              <w:instrText>ru</w:instrText>
            </w:r>
            <w:r w:rsidR="00800E55" w:rsidRPr="00800E55">
              <w:rPr>
                <w:lang w:val="ru-RU"/>
                <w:rPrChange w:id="190" w:author="Учитель" w:date="2026-10-09T09:20:00Z">
                  <w:rPr/>
                </w:rPrChange>
              </w:rPr>
              <w:instrText>/" \</w:instrText>
            </w:r>
            <w:r w:rsidR="00800E55">
              <w:instrText>h</w:instrText>
            </w:r>
            <w:r w:rsidR="00800E55" w:rsidRPr="00800E55">
              <w:rPr>
                <w:lang w:val="ru-RU"/>
                <w:rPrChange w:id="19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5.3</w:t>
            </w:r>
          </w:p>
        </w:tc>
        <w:tc>
          <w:tcPr>
            <w:tcW w:w="72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r>
              <w:rPr>
                <w:rFonts w:ascii="Times New Roman" w:hAnsi="Times New Roman"/>
                <w:color w:val="000000"/>
                <w:sz w:val="24"/>
              </w:rPr>
              <w:t>Мировой транспорт</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11</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92" w:author="Учитель" w:date="2026-10-09T09:20:00Z">
                  <w:rPr/>
                </w:rPrChange>
              </w:rPr>
              <w:instrText xml:space="preserve"> </w:instrText>
            </w:r>
            <w:r w:rsidR="00800E55">
              <w:instrText>HYPERLINK</w:instrText>
            </w:r>
            <w:r w:rsidR="00800E55" w:rsidRPr="00800E55">
              <w:rPr>
                <w:lang w:val="ru-RU"/>
                <w:rPrChange w:id="193" w:author="Учитель" w:date="2026-10-09T09:20:00Z">
                  <w:rPr/>
                </w:rPrChange>
              </w:rPr>
              <w:instrText xml:space="preserve"> "</w:instrText>
            </w:r>
            <w:r w:rsidR="00800E55">
              <w:instrText>https</w:instrText>
            </w:r>
            <w:r w:rsidR="00800E55" w:rsidRPr="00800E55">
              <w:rPr>
                <w:lang w:val="ru-RU"/>
                <w:rPrChange w:id="194" w:author="Учитель" w:date="2026-10-09T09:20:00Z">
                  <w:rPr/>
                </w:rPrChange>
              </w:rPr>
              <w:instrText>://</w:instrText>
            </w:r>
            <w:r w:rsidR="00800E55">
              <w:instrText>www</w:instrText>
            </w:r>
            <w:r w:rsidR="00800E55" w:rsidRPr="00800E55">
              <w:rPr>
                <w:lang w:val="ru-RU"/>
                <w:rPrChange w:id="195" w:author="Учитель" w:date="2026-10-09T09:20:00Z">
                  <w:rPr/>
                </w:rPrChange>
              </w:rPr>
              <w:instrText>.</w:instrText>
            </w:r>
            <w:r w:rsidR="00800E55">
              <w:instrText>yaklass</w:instrText>
            </w:r>
            <w:r w:rsidR="00800E55" w:rsidRPr="00800E55">
              <w:rPr>
                <w:lang w:val="ru-RU"/>
                <w:rPrChange w:id="196" w:author="Учитель" w:date="2026-10-09T09:20:00Z">
                  <w:rPr/>
                </w:rPrChange>
              </w:rPr>
              <w:instrText>.</w:instrText>
            </w:r>
            <w:r w:rsidR="00800E55">
              <w:instrText>ru</w:instrText>
            </w:r>
            <w:r w:rsidR="00800E55" w:rsidRPr="00800E55">
              <w:rPr>
                <w:lang w:val="ru-RU"/>
                <w:rPrChange w:id="197" w:author="Учитель" w:date="2026-10-09T09:20:00Z">
                  <w:rPr/>
                </w:rPrChange>
              </w:rPr>
              <w:instrText>/Я-класс" \</w:instrText>
            </w:r>
            <w:r w:rsidR="00800E55">
              <w:instrText>h</w:instrText>
            </w:r>
            <w:r w:rsidR="00800E55" w:rsidRPr="00800E55">
              <w:rPr>
                <w:lang w:val="ru-RU"/>
                <w:rPrChange w:id="19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9" w:author="Учитель" w:date="2026-10-09T09:20:00Z">
                  <w:rPr/>
                </w:rPrChange>
              </w:rPr>
              <w:instrText xml:space="preserve"> </w:instrText>
            </w:r>
            <w:r w:rsidR="00800E55">
              <w:instrText>HYPERLINK</w:instrText>
            </w:r>
            <w:r w:rsidR="00800E55" w:rsidRPr="00800E55">
              <w:rPr>
                <w:lang w:val="ru-RU"/>
                <w:rPrChange w:id="200" w:author="Учитель" w:date="2026-10-09T09:20:00Z">
                  <w:rPr/>
                </w:rPrChange>
              </w:rPr>
              <w:instrText xml:space="preserve"> "</w:instrText>
            </w:r>
            <w:r w:rsidR="00800E55">
              <w:instrText>https</w:instrText>
            </w:r>
            <w:r w:rsidR="00800E55" w:rsidRPr="00800E55">
              <w:rPr>
                <w:lang w:val="ru-RU"/>
                <w:rPrChange w:id="201" w:author="Учитель" w:date="2026-10-09T09:20:00Z">
                  <w:rPr/>
                </w:rPrChange>
              </w:rPr>
              <w:instrText>://</w:instrText>
            </w:r>
            <w:r w:rsidR="00800E55">
              <w:instrText>infourok</w:instrText>
            </w:r>
            <w:r w:rsidR="00800E55" w:rsidRPr="00800E55">
              <w:rPr>
                <w:lang w:val="ru-RU"/>
                <w:rPrChange w:id="202" w:author="Учитель" w:date="2026-10-09T09:20:00Z">
                  <w:rPr/>
                </w:rPrChange>
              </w:rPr>
              <w:instrText>.</w:instrText>
            </w:r>
            <w:r w:rsidR="00800E55">
              <w:instrText>ru</w:instrText>
            </w:r>
            <w:r w:rsidR="00800E55" w:rsidRPr="00800E55">
              <w:rPr>
                <w:lang w:val="ru-RU"/>
                <w:rPrChange w:id="203" w:author="Учитель" w:date="2026-10-09T09:20:00Z">
                  <w:rPr/>
                </w:rPrChange>
              </w:rPr>
              <w:instrText>/" \</w:instrText>
            </w:r>
            <w:r w:rsidR="00800E55">
              <w:instrText>h</w:instrText>
            </w:r>
            <w:r w:rsidR="00800E55" w:rsidRPr="00800E55">
              <w:rPr>
                <w:lang w:val="ru-RU"/>
                <w:rPrChange w:id="20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14</w:t>
            </w:r>
          </w:p>
        </w:tc>
        <w:tc>
          <w:tcPr>
            <w:tcW w:w="6143"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Резервное время</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pPr>
          </w:p>
        </w:tc>
      </w:tr>
      <w:tr w:rsidR="00661DA4">
        <w:trPr>
          <w:trHeight w:val="144"/>
        </w:trPr>
        <w:tc>
          <w:tcPr>
            <w:tcW w:w="822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ОБЩЕЕ КОЛИЧЕСТВО ЧАСОВ ПО ПРОГРАММЕ</w:t>
            </w:r>
          </w:p>
        </w:tc>
        <w:tc>
          <w:tcPr>
            <w:tcW w:w="99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84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98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6.5</w:t>
            </w:r>
          </w:p>
        </w:tc>
        <w:tc>
          <w:tcPr>
            <w:tcW w:w="2314" w:type="dxa"/>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Pr>
        <w:sectPr w:rsidR="00661DA4">
          <w:pgSz w:w="16383" w:h="11906" w:orient="landscape"/>
          <w:pgMar w:top="1134" w:right="850" w:bottom="1134" w:left="1701" w:header="0" w:footer="0" w:gutter="0"/>
          <w:cols w:space="720"/>
          <w:formProt w:val="0"/>
          <w:docGrid w:linePitch="100" w:charSpace="4096"/>
        </w:sectPr>
      </w:pPr>
    </w:p>
    <w:p w:rsidR="00661DA4" w:rsidRDefault="007B0606">
      <w:pPr>
        <w:spacing w:after="0" w:line="264" w:lineRule="auto"/>
        <w:ind w:firstLine="600"/>
        <w:jc w:val="both"/>
        <w:rPr>
          <w:lang w:val="ru-RU"/>
        </w:rPr>
      </w:pPr>
      <w:bookmarkStart w:id="205" w:name="block-13983137"/>
      <w:bookmarkStart w:id="206" w:name="block-13983139_Копия_1"/>
      <w:bookmarkEnd w:id="205"/>
      <w:bookmarkEnd w:id="206"/>
      <w:r>
        <w:rPr>
          <w:rFonts w:ascii="Times New Roman" w:hAnsi="Times New Roman"/>
          <w:b/>
          <w:color w:val="000000"/>
          <w:sz w:val="28"/>
          <w:lang w:val="ru-RU"/>
        </w:rPr>
        <w:lastRenderedPageBreak/>
        <w:t>СОДЕРЖАНИЕ УЧЕБНОГО ПРЕДМЕТА «ГЕОГРАФИЯ»</w:t>
      </w:r>
    </w:p>
    <w:p w:rsidR="00661DA4" w:rsidRDefault="00661DA4">
      <w:pPr>
        <w:spacing w:after="0" w:line="264" w:lineRule="auto"/>
        <w:ind w:left="120"/>
        <w:jc w:val="both"/>
        <w:rPr>
          <w:lang w:val="ru-RU"/>
        </w:rPr>
      </w:pPr>
    </w:p>
    <w:p w:rsidR="00661DA4" w:rsidRDefault="007B0606">
      <w:pPr>
        <w:spacing w:after="0" w:line="264" w:lineRule="auto"/>
        <w:ind w:left="120"/>
        <w:jc w:val="both"/>
        <w:rPr>
          <w:lang w:val="ru-RU"/>
        </w:rPr>
      </w:pPr>
      <w:r>
        <w:rPr>
          <w:rFonts w:ascii="Times New Roman" w:hAnsi="Times New Roman"/>
          <w:b/>
          <w:color w:val="000000"/>
          <w:sz w:val="28"/>
          <w:lang w:val="ru-RU"/>
        </w:rPr>
        <w:t>10 КЛАСС</w:t>
      </w:r>
    </w:p>
    <w:p w:rsidR="00661DA4" w:rsidRDefault="00661DA4">
      <w:pPr>
        <w:spacing w:after="0" w:line="264" w:lineRule="auto"/>
        <w:ind w:left="120"/>
        <w:jc w:val="both"/>
        <w:rPr>
          <w:lang w:val="ru-RU"/>
        </w:rPr>
      </w:pP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1. География как наука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Традиционные и новые методы в географии. Географические прогнозы.</w:t>
      </w:r>
      <w:r>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Географическая культура.</w:t>
      </w:r>
      <w:r>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Pr>
          <w:rFonts w:ascii="Times New Roman" w:hAnsi="Times New Roman"/>
          <w:color w:val="ED1C24"/>
          <w:sz w:val="28"/>
          <w:lang w:val="ru-RU"/>
        </w:rPr>
        <w:t xml:space="preserve">. </w:t>
      </w:r>
      <w:r>
        <w:rPr>
          <w:rFonts w:ascii="Times New Roman" w:hAnsi="Times New Roman"/>
          <w:color w:val="000000"/>
          <w:sz w:val="28"/>
          <w:lang w:val="ru-RU"/>
        </w:rPr>
        <w:t>Их значимость для представителей разных профессий.</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2. Природопользование и геоэкология</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Географическая среда.</w:t>
      </w:r>
      <w:r>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Естественный и антропогенный ландшафты.</w:t>
      </w:r>
      <w:r>
        <w:rPr>
          <w:rFonts w:ascii="Times New Roman" w:hAnsi="Times New Roman"/>
          <w:color w:val="000000"/>
          <w:sz w:val="28"/>
          <w:lang w:val="ru-RU"/>
        </w:rPr>
        <w:t xml:space="preserve"> Проблема сохранения ландшафтного и культурного разнообразия на Земле.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3. Проблемы взаимодействия человека и природы. </w:t>
      </w:r>
      <w:r>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Pr>
          <w:rFonts w:ascii="Times New Roman" w:hAnsi="Times New Roman"/>
          <w:color w:val="ED1C24"/>
          <w:sz w:val="28"/>
          <w:lang w:val="ru-RU"/>
        </w:rPr>
        <w:t xml:space="preserve">. </w:t>
      </w:r>
      <w:r>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формы фиксации результатов наблюдения/исследования.</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4. Природные ресурсы и их виды. </w:t>
      </w:r>
      <w:r>
        <w:rPr>
          <w:rFonts w:ascii="Times New Roman" w:hAnsi="Times New Roman"/>
          <w:color w:val="000000"/>
          <w:sz w:val="28"/>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Практические работы</w:t>
      </w:r>
    </w:p>
    <w:p w:rsidR="00661DA4" w:rsidRDefault="007B0606">
      <w:pPr>
        <w:spacing w:after="0" w:line="264" w:lineRule="auto"/>
        <w:ind w:firstLine="600"/>
        <w:jc w:val="both"/>
        <w:rPr>
          <w:lang w:val="ru-RU"/>
        </w:rPr>
      </w:pPr>
      <w:r>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661DA4" w:rsidRDefault="007B0606">
      <w:pPr>
        <w:spacing w:after="0" w:line="264" w:lineRule="auto"/>
        <w:ind w:firstLine="600"/>
        <w:jc w:val="both"/>
        <w:rPr>
          <w:lang w:val="ru-RU"/>
        </w:rPr>
      </w:pPr>
      <w:r>
        <w:rPr>
          <w:rFonts w:ascii="Times New Roman" w:hAnsi="Times New Roman"/>
          <w:color w:val="000000"/>
          <w:sz w:val="28"/>
          <w:lang w:val="ru-RU"/>
        </w:rPr>
        <w:t>2. Определение ресурсообеспеченности стран отдельными видами природных ресурсов.</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3. Современная политическая карта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1. Политическая география и геополитика. </w:t>
      </w:r>
      <w:r>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Классификации и типология стран мира.</w:t>
      </w:r>
      <w:r>
        <w:rPr>
          <w:rFonts w:ascii="Times New Roman" w:hAnsi="Times New Roman"/>
          <w:color w:val="000000"/>
          <w:sz w:val="28"/>
          <w:lang w:val="ru-RU"/>
        </w:rPr>
        <w:t xml:space="preserve"> Основные типы стран: критерии их выделения. Формы правления государства и государственного устройства.</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4. Население мира</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Численность и воспроизводство населения.</w:t>
      </w:r>
      <w:r>
        <w:rPr>
          <w:rFonts w:ascii="Times New Roman" w:hAnsi="Times New Roman"/>
          <w:color w:val="000000"/>
          <w:sz w:val="28"/>
          <w:lang w:val="ru-RU"/>
        </w:rPr>
        <w:t xml:space="preserve">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Практические работы</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661DA4" w:rsidRDefault="007B0606">
      <w:pPr>
        <w:spacing w:after="0" w:line="264" w:lineRule="auto"/>
        <w:ind w:firstLine="600"/>
        <w:jc w:val="both"/>
        <w:rPr>
          <w:lang w:val="ru-RU"/>
        </w:rPr>
      </w:pPr>
      <w:r>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2. Состав и структура населения. </w:t>
      </w:r>
      <w:r>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Практические работы</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661DA4" w:rsidRDefault="007B0606">
      <w:pPr>
        <w:spacing w:after="0" w:line="264" w:lineRule="auto"/>
        <w:ind w:firstLine="600"/>
        <w:jc w:val="both"/>
        <w:rPr>
          <w:lang w:val="ru-RU"/>
        </w:rPr>
      </w:pPr>
      <w:r>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b/>
          <w:color w:val="000000"/>
          <w:sz w:val="28"/>
          <w:lang w:val="ru-RU"/>
        </w:rPr>
        <w:t>Тема 3. Размещение населения.</w:t>
      </w:r>
      <w:r>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661DA4" w:rsidRDefault="007B0606">
      <w:pPr>
        <w:spacing w:after="0" w:line="264" w:lineRule="auto"/>
        <w:ind w:firstLine="600"/>
        <w:jc w:val="both"/>
        <w:rPr>
          <w:lang w:val="ru-RU"/>
        </w:rPr>
      </w:pPr>
      <w:r>
        <w:rPr>
          <w:rFonts w:ascii="Times New Roman" w:hAnsi="Times New Roman"/>
          <w:b/>
          <w:color w:val="000000"/>
          <w:sz w:val="28"/>
          <w:lang w:val="ru-RU"/>
        </w:rPr>
        <w:t>Тема 4. Качество жизни населения.</w:t>
      </w:r>
      <w:r>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5. Мировое хозяйство</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Pr>
          <w:rFonts w:ascii="Times New Roman" w:hAnsi="Times New Roman"/>
          <w:color w:val="000000"/>
          <w:sz w:val="28"/>
          <w:lang w:val="ru-RU"/>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661DA4" w:rsidRDefault="007B0606">
      <w:pPr>
        <w:spacing w:after="0" w:line="264" w:lineRule="auto"/>
        <w:ind w:firstLine="600"/>
        <w:jc w:val="both"/>
        <w:rPr>
          <w:lang w:val="ru-RU"/>
        </w:rPr>
      </w:pPr>
      <w:r>
        <w:rPr>
          <w:rFonts w:ascii="Times New Roman" w:hAnsi="Times New Roman"/>
          <w:b/>
          <w:color w:val="000000"/>
          <w:sz w:val="28"/>
          <w:lang w:val="ru-RU"/>
        </w:rPr>
        <w:t>Тема 2. Международная экономическая интеграция и глобализация мировой экономики.</w:t>
      </w:r>
      <w:r>
        <w:rPr>
          <w:rFonts w:ascii="Times New Roman" w:hAnsi="Times New Roman"/>
          <w:color w:val="000000"/>
          <w:sz w:val="28"/>
          <w:lang w:val="ru-RU"/>
        </w:rPr>
        <w:t xml:space="preserve">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661DA4" w:rsidRDefault="007B0606">
      <w:pPr>
        <w:spacing w:after="0" w:line="264" w:lineRule="auto"/>
        <w:ind w:firstLine="600"/>
        <w:jc w:val="both"/>
        <w:rPr>
          <w:lang w:val="ru-RU"/>
        </w:rPr>
      </w:pPr>
      <w:r>
        <w:rPr>
          <w:rFonts w:ascii="Times New Roman" w:hAnsi="Times New Roman"/>
          <w:b/>
          <w:color w:val="000000"/>
          <w:sz w:val="28"/>
          <w:lang w:val="ru-RU"/>
        </w:rPr>
        <w:t>Тема 3. География главных отраслей мирового хозяйства.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Промышленность мира.</w:t>
      </w:r>
      <w:r>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661DA4" w:rsidRDefault="007B0606">
      <w:pPr>
        <w:spacing w:after="0" w:line="264" w:lineRule="auto"/>
        <w:ind w:firstLine="600"/>
        <w:jc w:val="both"/>
        <w:rPr>
          <w:lang w:val="ru-RU"/>
        </w:rPr>
      </w:pPr>
      <w:r>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661DA4" w:rsidRDefault="007B0606">
      <w:pPr>
        <w:spacing w:after="0" w:line="264" w:lineRule="auto"/>
        <w:ind w:firstLine="600"/>
        <w:jc w:val="both"/>
        <w:rPr>
          <w:lang w:val="ru-RU"/>
        </w:rPr>
      </w:pPr>
      <w:r>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661DA4" w:rsidRDefault="007B0606">
      <w:pPr>
        <w:spacing w:after="0" w:line="264" w:lineRule="auto"/>
        <w:ind w:firstLine="600"/>
        <w:jc w:val="both"/>
        <w:rPr>
          <w:lang w:val="ru-RU"/>
        </w:rPr>
      </w:pPr>
      <w:r>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661DA4" w:rsidRDefault="007B0606">
      <w:pPr>
        <w:spacing w:after="0" w:line="264" w:lineRule="auto"/>
        <w:ind w:firstLine="600"/>
        <w:jc w:val="both"/>
        <w:rPr>
          <w:lang w:val="ru-RU"/>
        </w:rPr>
      </w:pPr>
      <w:r>
        <w:rPr>
          <w:rFonts w:ascii="Times New Roman" w:hAnsi="Times New Roman"/>
          <w:b/>
          <w:color w:val="000000"/>
          <w:sz w:val="28"/>
          <w:lang w:val="ru-RU"/>
        </w:rPr>
        <w:t>Сельское хозяйство мира.</w:t>
      </w:r>
      <w:r>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661DA4" w:rsidRDefault="007B0606">
      <w:pPr>
        <w:spacing w:after="0" w:line="264" w:lineRule="auto"/>
        <w:ind w:firstLine="600"/>
        <w:jc w:val="both"/>
        <w:rPr>
          <w:lang w:val="ru-RU"/>
        </w:rPr>
      </w:pPr>
      <w:r>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661DA4" w:rsidRDefault="007B0606">
      <w:pPr>
        <w:spacing w:after="0" w:line="264" w:lineRule="auto"/>
        <w:ind w:firstLine="600"/>
        <w:jc w:val="both"/>
        <w:rPr>
          <w:lang w:val="ru-RU"/>
        </w:rPr>
      </w:pPr>
      <w:r>
        <w:rPr>
          <w:rFonts w:ascii="Times New Roman" w:hAnsi="Times New Roman"/>
          <w:color w:val="000000"/>
          <w:sz w:val="28"/>
          <w:lang w:val="ru-RU"/>
        </w:rPr>
        <w:t>Влияние сельского хозяйства и отдельных его отраслей на окружающую среду.</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661DA4" w:rsidRDefault="007B0606">
      <w:pPr>
        <w:spacing w:after="0"/>
        <w:ind w:left="120"/>
        <w:rPr>
          <w:rFonts w:ascii="Times New Roman" w:hAnsi="Times New Roman"/>
          <w:color w:val="000000"/>
          <w:sz w:val="28"/>
          <w:lang w:val="ru-RU"/>
        </w:rPr>
      </w:pPr>
      <w:r>
        <w:rPr>
          <w:rFonts w:ascii="Times New Roman" w:hAnsi="Times New Roman"/>
          <w:b/>
          <w:color w:val="000000"/>
          <w:sz w:val="28"/>
          <w:lang w:val="ru-RU"/>
        </w:rPr>
        <w:t>Сфера услуг. Мировой транспорт.</w:t>
      </w:r>
      <w:r>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661DA4" w:rsidRDefault="00661DA4">
      <w:pPr>
        <w:spacing w:after="0"/>
        <w:ind w:left="120"/>
        <w:rPr>
          <w:rFonts w:ascii="Times New Roman" w:hAnsi="Times New Roman"/>
          <w:color w:val="000000"/>
          <w:sz w:val="28"/>
          <w:lang w:val="ru-RU"/>
        </w:rPr>
      </w:pPr>
    </w:p>
    <w:p w:rsidR="00661DA4" w:rsidRDefault="007B0606">
      <w:pPr>
        <w:spacing w:after="0"/>
        <w:ind w:left="120"/>
      </w:pPr>
      <w:r>
        <w:rPr>
          <w:rFonts w:ascii="Times New Roman" w:hAnsi="Times New Roman"/>
          <w:b/>
          <w:color w:val="000000"/>
          <w:sz w:val="28"/>
        </w:rPr>
        <w:t xml:space="preserve">ТЕМАТИЧЕСКОЕ ПЛАНИРОВАНИЕ </w:t>
      </w:r>
    </w:p>
    <w:p w:rsidR="00661DA4" w:rsidRDefault="007B0606">
      <w:pPr>
        <w:spacing w:after="0"/>
        <w:ind w:left="120"/>
      </w:pPr>
      <w:r>
        <w:rPr>
          <w:rFonts w:ascii="Times New Roman" w:hAnsi="Times New Roman"/>
          <w:b/>
          <w:color w:val="000000"/>
          <w:sz w:val="28"/>
        </w:rPr>
        <w:lastRenderedPageBreak/>
        <w:t xml:space="preserve"> 10 КЛАСС </w:t>
      </w:r>
    </w:p>
    <w:tbl>
      <w:tblPr>
        <w:tblW w:w="16019" w:type="dxa"/>
        <w:tblInd w:w="-1468" w:type="dxa"/>
        <w:tblLayout w:type="fixed"/>
        <w:tblCellMar>
          <w:top w:w="50" w:type="dxa"/>
          <w:left w:w="100" w:type="dxa"/>
        </w:tblCellMar>
        <w:tblLook w:val="04A0" w:firstRow="1" w:lastRow="0" w:firstColumn="1" w:lastColumn="0" w:noHBand="0" w:noVBand="1"/>
      </w:tblPr>
      <w:tblGrid>
        <w:gridCol w:w="994"/>
        <w:gridCol w:w="6026"/>
        <w:gridCol w:w="1530"/>
        <w:gridCol w:w="1840"/>
        <w:gridCol w:w="1910"/>
        <w:gridCol w:w="3719"/>
      </w:tblGrid>
      <w:tr w:rsidR="00661DA4">
        <w:trPr>
          <w:trHeight w:val="144"/>
        </w:trPr>
        <w:tc>
          <w:tcPr>
            <w:tcW w:w="993"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 п/п</w:t>
            </w:r>
          </w:p>
          <w:p w:rsidR="00661DA4" w:rsidRDefault="00661DA4">
            <w:pPr>
              <w:spacing w:after="0"/>
              <w:ind w:left="135"/>
            </w:pPr>
          </w:p>
        </w:tc>
        <w:tc>
          <w:tcPr>
            <w:tcW w:w="6026"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Наименование разделов и тем программы</w:t>
            </w:r>
          </w:p>
          <w:p w:rsidR="00661DA4" w:rsidRDefault="00661DA4">
            <w:pPr>
              <w:spacing w:after="0"/>
              <w:ind w:left="135"/>
            </w:pPr>
          </w:p>
        </w:tc>
        <w:tc>
          <w:tcPr>
            <w:tcW w:w="5280"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sz w:val="24"/>
              </w:rPr>
              <w:t>Количество часов</w:t>
            </w:r>
          </w:p>
        </w:tc>
        <w:tc>
          <w:tcPr>
            <w:tcW w:w="371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Электронные (цифровые) образовательные ресурсы</w:t>
            </w:r>
          </w:p>
          <w:p w:rsidR="00661DA4" w:rsidRDefault="00661DA4">
            <w:pPr>
              <w:spacing w:after="0"/>
              <w:ind w:left="135"/>
            </w:pPr>
          </w:p>
        </w:tc>
      </w:tr>
      <w:tr w:rsidR="00661DA4">
        <w:trPr>
          <w:trHeight w:val="144"/>
        </w:trPr>
        <w:tc>
          <w:tcPr>
            <w:tcW w:w="993" w:type="dxa"/>
            <w:vMerge/>
            <w:tcBorders>
              <w:left w:val="single" w:sz="6" w:space="0" w:color="000000"/>
              <w:bottom w:val="single" w:sz="6" w:space="0" w:color="000000"/>
              <w:right w:val="single" w:sz="6" w:space="0" w:color="000000"/>
            </w:tcBorders>
          </w:tcPr>
          <w:p w:rsidR="00661DA4" w:rsidRDefault="00661DA4"/>
        </w:tc>
        <w:tc>
          <w:tcPr>
            <w:tcW w:w="6026" w:type="dxa"/>
            <w:vMerge/>
            <w:tcBorders>
              <w:left w:val="single" w:sz="6" w:space="0" w:color="000000"/>
              <w:bottom w:val="single" w:sz="6" w:space="0" w:color="000000"/>
              <w:right w:val="single" w:sz="6" w:space="0" w:color="000000"/>
            </w:tcBorders>
          </w:tcPr>
          <w:p w:rsidR="00661DA4" w:rsidRDefault="00661DA4"/>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Всего</w:t>
            </w:r>
          </w:p>
          <w:p w:rsidR="00661DA4" w:rsidRDefault="00661DA4">
            <w:pPr>
              <w:spacing w:after="0"/>
              <w:ind w:left="135"/>
            </w:pP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Контрольные работы</w:t>
            </w:r>
          </w:p>
          <w:p w:rsidR="00661DA4" w:rsidRDefault="00661DA4">
            <w:pPr>
              <w:spacing w:after="0"/>
              <w:ind w:left="135"/>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Практические работы</w:t>
            </w:r>
          </w:p>
          <w:p w:rsidR="00661DA4" w:rsidRDefault="00661DA4">
            <w:pPr>
              <w:spacing w:after="0"/>
              <w:ind w:left="135"/>
            </w:pPr>
          </w:p>
        </w:tc>
        <w:tc>
          <w:tcPr>
            <w:tcW w:w="3719" w:type="dxa"/>
            <w:vMerge/>
            <w:tcBorders>
              <w:left w:val="single" w:sz="6" w:space="0" w:color="000000"/>
              <w:bottom w:val="single" w:sz="6" w:space="0" w:color="000000"/>
              <w:right w:val="single" w:sz="6" w:space="0" w:color="000000"/>
            </w:tcBorders>
          </w:tcPr>
          <w:p w:rsidR="00661DA4" w:rsidRDefault="00661DA4"/>
        </w:tc>
      </w:tr>
      <w:tr w:rsidR="00661DA4">
        <w:trPr>
          <w:trHeight w:val="144"/>
        </w:trPr>
        <w:tc>
          <w:tcPr>
            <w:tcW w:w="16018"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1.1</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7" w:author="Учитель" w:date="2026-10-09T09:20:00Z">
                  <w:rPr/>
                </w:rPrChange>
              </w:rPr>
              <w:instrText xml:space="preserve"> </w:instrText>
            </w:r>
            <w:r w:rsidR="00800E55">
              <w:instrText>HYPERLINK</w:instrText>
            </w:r>
            <w:r w:rsidR="00800E55" w:rsidRPr="00800E55">
              <w:rPr>
                <w:lang w:val="ru-RU"/>
                <w:rPrChange w:id="208" w:author="Учитель" w:date="2026-10-09T09:20:00Z">
                  <w:rPr/>
                </w:rPrChange>
              </w:rPr>
              <w:instrText xml:space="preserve"> "</w:instrText>
            </w:r>
            <w:r w:rsidR="00800E55">
              <w:instrText>https</w:instrText>
            </w:r>
            <w:r w:rsidR="00800E55" w:rsidRPr="00800E55">
              <w:rPr>
                <w:lang w:val="ru-RU"/>
                <w:rPrChange w:id="209" w:author="Учитель" w:date="2026-10-09T09:20:00Z">
                  <w:rPr/>
                </w:rPrChange>
              </w:rPr>
              <w:instrText>://</w:instrText>
            </w:r>
            <w:r w:rsidR="00800E55">
              <w:instrText>www</w:instrText>
            </w:r>
            <w:r w:rsidR="00800E55" w:rsidRPr="00800E55">
              <w:rPr>
                <w:lang w:val="ru-RU"/>
                <w:rPrChange w:id="210" w:author="Учитель" w:date="2026-10-09T09:20:00Z">
                  <w:rPr/>
                </w:rPrChange>
              </w:rPr>
              <w:instrText>.</w:instrText>
            </w:r>
            <w:r w:rsidR="00800E55">
              <w:instrText>yaklass</w:instrText>
            </w:r>
            <w:r w:rsidR="00800E55" w:rsidRPr="00800E55">
              <w:rPr>
                <w:lang w:val="ru-RU"/>
                <w:rPrChange w:id="211" w:author="Учитель" w:date="2026-10-09T09:20:00Z">
                  <w:rPr/>
                </w:rPrChange>
              </w:rPr>
              <w:instrText>.</w:instrText>
            </w:r>
            <w:r w:rsidR="00800E55">
              <w:instrText>ru</w:instrText>
            </w:r>
            <w:r w:rsidR="00800E55" w:rsidRPr="00800E55">
              <w:rPr>
                <w:lang w:val="ru-RU"/>
                <w:rPrChange w:id="212" w:author="Учитель" w:date="2026-10-09T09:20:00Z">
                  <w:rPr/>
                </w:rPrChange>
              </w:rPr>
              <w:instrText>/%20-Я-класс" \</w:instrText>
            </w:r>
            <w:r w:rsidR="00800E55">
              <w:instrText>h</w:instrText>
            </w:r>
            <w:r w:rsidR="00800E55" w:rsidRPr="00800E55">
              <w:rPr>
                <w:lang w:val="ru-RU"/>
                <w:rPrChange w:id="21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4" w:author="Учитель" w:date="2026-10-09T09:20:00Z">
                  <w:rPr/>
                </w:rPrChange>
              </w:rPr>
              <w:instrText xml:space="preserve"> </w:instrText>
            </w:r>
            <w:r w:rsidR="00800E55">
              <w:instrText>HYPERLINK</w:instrText>
            </w:r>
            <w:r w:rsidR="00800E55" w:rsidRPr="00800E55">
              <w:rPr>
                <w:lang w:val="ru-RU"/>
                <w:rPrChange w:id="215" w:author="Учитель" w:date="2026-10-09T09:20:00Z">
                  <w:rPr/>
                </w:rPrChange>
              </w:rPr>
              <w:instrText xml:space="preserve"> "</w:instrText>
            </w:r>
            <w:r w:rsidR="00800E55">
              <w:instrText>https</w:instrText>
            </w:r>
            <w:r w:rsidR="00800E55" w:rsidRPr="00800E55">
              <w:rPr>
                <w:lang w:val="ru-RU"/>
                <w:rPrChange w:id="216" w:author="Учитель" w:date="2026-10-09T09:20:00Z">
                  <w:rPr/>
                </w:rPrChange>
              </w:rPr>
              <w:instrText>://</w:instrText>
            </w:r>
            <w:r w:rsidR="00800E55">
              <w:instrText>infourok</w:instrText>
            </w:r>
            <w:r w:rsidR="00800E55" w:rsidRPr="00800E55">
              <w:rPr>
                <w:lang w:val="ru-RU"/>
                <w:rPrChange w:id="217" w:author="Учитель" w:date="2026-10-09T09:20:00Z">
                  <w:rPr/>
                </w:rPrChange>
              </w:rPr>
              <w:instrText>.</w:instrText>
            </w:r>
            <w:r w:rsidR="00800E55">
              <w:instrText>ru</w:instrText>
            </w:r>
            <w:r w:rsidR="00800E55" w:rsidRPr="00800E55">
              <w:rPr>
                <w:lang w:val="ru-RU"/>
                <w:rPrChange w:id="218" w:author="Учитель" w:date="2026-10-09T09:20:00Z">
                  <w:rPr/>
                </w:rPrChange>
              </w:rPr>
              <w:instrText>/" \</w:instrText>
            </w:r>
            <w:r w:rsidR="00800E55">
              <w:instrText>h</w:instrText>
            </w:r>
            <w:r w:rsidR="00800E55" w:rsidRPr="00800E55">
              <w:rPr>
                <w:lang w:val="ru-RU"/>
                <w:rPrChange w:id="21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lang w:val="ru-RU"/>
              </w:rPr>
            </w:pPr>
            <w:r>
              <w:rPr>
                <w:rFonts w:ascii="Times New Roman" w:hAnsi="Times New Roman"/>
                <w:color w:val="000000"/>
                <w:sz w:val="24"/>
                <w:lang w:val="ru-RU"/>
              </w:rPr>
              <w:t>1.2</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Географическая культура</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rPr>
                <w:lang w:val="ru-RU"/>
              </w:rPr>
            </w:pPr>
            <w:r>
              <w:rPr>
                <w:rFonts w:ascii="Times New Roman" w:hAnsi="Times New Roman"/>
                <w:color w:val="000000"/>
                <w:sz w:val="24"/>
                <w:lang w:val="ru-RU"/>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rPr>
                <w:lang w:val="ru-RU"/>
              </w:rP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0" w:author="Учитель" w:date="2026-10-09T09:20:00Z">
                  <w:rPr/>
                </w:rPrChange>
              </w:rPr>
              <w:instrText xml:space="preserve"> </w:instrText>
            </w:r>
            <w:r w:rsidR="00800E55">
              <w:instrText>HYPERLINK</w:instrText>
            </w:r>
            <w:r w:rsidR="00800E55" w:rsidRPr="00800E55">
              <w:rPr>
                <w:lang w:val="ru-RU"/>
                <w:rPrChange w:id="221" w:author="Учитель" w:date="2026-10-09T09:20:00Z">
                  <w:rPr/>
                </w:rPrChange>
              </w:rPr>
              <w:instrText xml:space="preserve"> "</w:instrText>
            </w:r>
            <w:r w:rsidR="00800E55">
              <w:instrText>https</w:instrText>
            </w:r>
            <w:r w:rsidR="00800E55" w:rsidRPr="00800E55">
              <w:rPr>
                <w:lang w:val="ru-RU"/>
                <w:rPrChange w:id="222" w:author="Учитель" w:date="2026-10-09T09:20:00Z">
                  <w:rPr/>
                </w:rPrChange>
              </w:rPr>
              <w:instrText>://</w:instrText>
            </w:r>
            <w:r w:rsidR="00800E55">
              <w:instrText>www</w:instrText>
            </w:r>
            <w:r w:rsidR="00800E55" w:rsidRPr="00800E55">
              <w:rPr>
                <w:lang w:val="ru-RU"/>
                <w:rPrChange w:id="223" w:author="Учитель" w:date="2026-10-09T09:20:00Z">
                  <w:rPr/>
                </w:rPrChange>
              </w:rPr>
              <w:instrText>.</w:instrText>
            </w:r>
            <w:r w:rsidR="00800E55">
              <w:instrText>yaklass</w:instrText>
            </w:r>
            <w:r w:rsidR="00800E55" w:rsidRPr="00800E55">
              <w:rPr>
                <w:lang w:val="ru-RU"/>
                <w:rPrChange w:id="224" w:author="Учитель" w:date="2026-10-09T09:20:00Z">
                  <w:rPr/>
                </w:rPrChange>
              </w:rPr>
              <w:instrText>.</w:instrText>
            </w:r>
            <w:r w:rsidR="00800E55">
              <w:instrText>ru</w:instrText>
            </w:r>
            <w:r w:rsidR="00800E55" w:rsidRPr="00800E55">
              <w:rPr>
                <w:lang w:val="ru-RU"/>
                <w:rPrChange w:id="225" w:author="Учитель" w:date="2026-10-09T09:20:00Z">
                  <w:rPr/>
                </w:rPrChange>
              </w:rPr>
              <w:instrText>/%20-Я-класс" \</w:instrText>
            </w:r>
            <w:r w:rsidR="00800E55">
              <w:instrText>h</w:instrText>
            </w:r>
            <w:r w:rsidR="00800E55" w:rsidRPr="00800E55">
              <w:rPr>
                <w:lang w:val="ru-RU"/>
                <w:rPrChange w:id="22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27" w:author="Учитель" w:date="2026-10-09T09:20:00Z">
                  <w:rPr/>
                </w:rPrChange>
              </w:rPr>
              <w:instrText xml:space="preserve"> </w:instrText>
            </w:r>
            <w:r w:rsidR="00800E55">
              <w:instrText>HYPERLINK</w:instrText>
            </w:r>
            <w:r w:rsidR="00800E55" w:rsidRPr="00800E55">
              <w:rPr>
                <w:lang w:val="ru-RU"/>
                <w:rPrChange w:id="228" w:author="Учитель" w:date="2026-10-09T09:20:00Z">
                  <w:rPr/>
                </w:rPrChange>
              </w:rPr>
              <w:instrText xml:space="preserve"> "</w:instrText>
            </w:r>
            <w:r w:rsidR="00800E55">
              <w:instrText>https</w:instrText>
            </w:r>
            <w:r w:rsidR="00800E55" w:rsidRPr="00800E55">
              <w:rPr>
                <w:lang w:val="ru-RU"/>
                <w:rPrChange w:id="229" w:author="Учитель" w:date="2026-10-09T09:20:00Z">
                  <w:rPr/>
                </w:rPrChange>
              </w:rPr>
              <w:instrText>://</w:instrText>
            </w:r>
            <w:r w:rsidR="00800E55">
              <w:instrText>infourok</w:instrText>
            </w:r>
            <w:r w:rsidR="00800E55" w:rsidRPr="00800E55">
              <w:rPr>
                <w:lang w:val="ru-RU"/>
                <w:rPrChange w:id="230" w:author="Учитель" w:date="2026-10-09T09:20:00Z">
                  <w:rPr/>
                </w:rPrChange>
              </w:rPr>
              <w:instrText>.</w:instrText>
            </w:r>
            <w:r w:rsidR="00800E55">
              <w:instrText>ru</w:instrText>
            </w:r>
            <w:r w:rsidR="00800E55" w:rsidRPr="00800E55">
              <w:rPr>
                <w:lang w:val="ru-RU"/>
                <w:rPrChange w:id="231" w:author="Учитель" w:date="2026-10-09T09:20:00Z">
                  <w:rPr/>
                </w:rPrChange>
              </w:rPr>
              <w:instrText>/" \</w:instrText>
            </w:r>
            <w:r w:rsidR="00800E55">
              <w:instrText>h</w:instrText>
            </w:r>
            <w:r w:rsidR="00800E55" w:rsidRPr="00800E55">
              <w:rPr>
                <w:lang w:val="ru-RU"/>
                <w:rPrChange w:id="23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Итого по разделу</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rPr>
                <w:lang w:val="ru-RU"/>
              </w:rPr>
            </w:pPr>
            <w:r>
              <w:rPr>
                <w:rFonts w:ascii="Times New Roman" w:hAnsi="Times New Roman"/>
                <w:color w:val="000000"/>
                <w:sz w:val="24"/>
                <w:lang w:val="ru-RU"/>
              </w:rPr>
              <w:t xml:space="preserve"> 2</w:t>
            </w:r>
          </w:p>
        </w:tc>
        <w:tc>
          <w:tcPr>
            <w:tcW w:w="746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pPr>
              <w:rPr>
                <w:lang w:val="ru-RU"/>
              </w:rPr>
            </w:pPr>
          </w:p>
        </w:tc>
      </w:tr>
      <w:tr w:rsidR="00661DA4" w:rsidRPr="00902793">
        <w:trPr>
          <w:trHeight w:val="144"/>
        </w:trPr>
        <w:tc>
          <w:tcPr>
            <w:tcW w:w="16018"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Раздел. </w:t>
            </w:r>
            <w:r>
              <w:rPr>
                <w:rFonts w:ascii="Times New Roman" w:hAnsi="Times New Roman"/>
                <w:b/>
                <w:color w:val="000000"/>
                <w:sz w:val="24"/>
                <w:lang w:val="ru-RU"/>
              </w:rPr>
              <w:t>ПРИРОДОПОЛЬЗОВАНИЕ И ГЕОЭКОЛОГИЯ</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lang w:val="ru-RU"/>
              </w:rPr>
            </w:pPr>
            <w:r>
              <w:rPr>
                <w:rFonts w:ascii="Times New Roman" w:hAnsi="Times New Roman"/>
                <w:color w:val="000000"/>
                <w:sz w:val="24"/>
                <w:lang w:val="ru-RU"/>
              </w:rPr>
              <w:t>2.1</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Географичес</w:t>
            </w:r>
            <w:r>
              <w:rPr>
                <w:rFonts w:ascii="Times New Roman" w:hAnsi="Times New Roman"/>
                <w:color w:val="000000"/>
                <w:sz w:val="24"/>
              </w:rPr>
              <w:t>кая среда</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3" w:author="Учитель" w:date="2026-10-09T09:20:00Z">
                  <w:rPr/>
                </w:rPrChange>
              </w:rPr>
              <w:instrText xml:space="preserve"> </w:instrText>
            </w:r>
            <w:r w:rsidR="00800E55">
              <w:instrText>HYPERLINK</w:instrText>
            </w:r>
            <w:r w:rsidR="00800E55" w:rsidRPr="00800E55">
              <w:rPr>
                <w:lang w:val="ru-RU"/>
                <w:rPrChange w:id="234" w:author="Учитель" w:date="2026-10-09T09:20:00Z">
                  <w:rPr/>
                </w:rPrChange>
              </w:rPr>
              <w:instrText xml:space="preserve"> "</w:instrText>
            </w:r>
            <w:r w:rsidR="00800E55">
              <w:instrText>https</w:instrText>
            </w:r>
            <w:r w:rsidR="00800E55" w:rsidRPr="00800E55">
              <w:rPr>
                <w:lang w:val="ru-RU"/>
                <w:rPrChange w:id="235" w:author="Учитель" w:date="2026-10-09T09:20:00Z">
                  <w:rPr/>
                </w:rPrChange>
              </w:rPr>
              <w:instrText>://</w:instrText>
            </w:r>
            <w:r w:rsidR="00800E55">
              <w:instrText>www</w:instrText>
            </w:r>
            <w:r w:rsidR="00800E55" w:rsidRPr="00800E55">
              <w:rPr>
                <w:lang w:val="ru-RU"/>
                <w:rPrChange w:id="236" w:author="Учитель" w:date="2026-10-09T09:20:00Z">
                  <w:rPr/>
                </w:rPrChange>
              </w:rPr>
              <w:instrText>.</w:instrText>
            </w:r>
            <w:r w:rsidR="00800E55">
              <w:instrText>yaklass</w:instrText>
            </w:r>
            <w:r w:rsidR="00800E55" w:rsidRPr="00800E55">
              <w:rPr>
                <w:lang w:val="ru-RU"/>
                <w:rPrChange w:id="237" w:author="Учитель" w:date="2026-10-09T09:20:00Z">
                  <w:rPr/>
                </w:rPrChange>
              </w:rPr>
              <w:instrText>.</w:instrText>
            </w:r>
            <w:r w:rsidR="00800E55">
              <w:instrText>ru</w:instrText>
            </w:r>
            <w:r w:rsidR="00800E55" w:rsidRPr="00800E55">
              <w:rPr>
                <w:lang w:val="ru-RU"/>
                <w:rPrChange w:id="238" w:author="Учитель" w:date="2026-10-09T09:20:00Z">
                  <w:rPr/>
                </w:rPrChange>
              </w:rPr>
              <w:instrText>/%20-Я-класс" \</w:instrText>
            </w:r>
            <w:r w:rsidR="00800E55">
              <w:instrText>h</w:instrText>
            </w:r>
            <w:r w:rsidR="00800E55" w:rsidRPr="00800E55">
              <w:rPr>
                <w:lang w:val="ru-RU"/>
                <w:rPrChange w:id="23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0" w:author="Учитель" w:date="2026-10-09T09:20:00Z">
                  <w:rPr/>
                </w:rPrChange>
              </w:rPr>
              <w:instrText xml:space="preserve"> </w:instrText>
            </w:r>
            <w:r w:rsidR="00800E55">
              <w:instrText>HYPERLINK</w:instrText>
            </w:r>
            <w:r w:rsidR="00800E55" w:rsidRPr="00800E55">
              <w:rPr>
                <w:lang w:val="ru-RU"/>
                <w:rPrChange w:id="241" w:author="Учитель" w:date="2026-10-09T09:20:00Z">
                  <w:rPr/>
                </w:rPrChange>
              </w:rPr>
              <w:instrText xml:space="preserve"> "</w:instrText>
            </w:r>
            <w:r w:rsidR="00800E55">
              <w:instrText>https</w:instrText>
            </w:r>
            <w:r w:rsidR="00800E55" w:rsidRPr="00800E55">
              <w:rPr>
                <w:lang w:val="ru-RU"/>
                <w:rPrChange w:id="242" w:author="Учитель" w:date="2026-10-09T09:20:00Z">
                  <w:rPr/>
                </w:rPrChange>
              </w:rPr>
              <w:instrText>://</w:instrText>
            </w:r>
            <w:r w:rsidR="00800E55">
              <w:instrText>infourok</w:instrText>
            </w:r>
            <w:r w:rsidR="00800E55" w:rsidRPr="00800E55">
              <w:rPr>
                <w:lang w:val="ru-RU"/>
                <w:rPrChange w:id="243" w:author="Учитель" w:date="2026-10-09T09:20:00Z">
                  <w:rPr/>
                </w:rPrChange>
              </w:rPr>
              <w:instrText>.</w:instrText>
            </w:r>
            <w:r w:rsidR="00800E55">
              <w:instrText>ru</w:instrText>
            </w:r>
            <w:r w:rsidR="00800E55" w:rsidRPr="00800E55">
              <w:rPr>
                <w:lang w:val="ru-RU"/>
                <w:rPrChange w:id="244" w:author="Учитель" w:date="2026-10-09T09:20:00Z">
                  <w:rPr/>
                </w:rPrChange>
              </w:rPr>
              <w:instrText>/" \</w:instrText>
            </w:r>
            <w:r w:rsidR="00800E55">
              <w:instrText>h</w:instrText>
            </w:r>
            <w:r w:rsidR="00800E55" w:rsidRPr="00800E55">
              <w:rPr>
                <w:lang w:val="ru-RU"/>
                <w:rPrChange w:id="24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w:t>
            </w:r>
            <w:r>
              <w:rPr>
                <w:lang w:val="ru-RU"/>
              </w:rPr>
              <w:lastRenderedPageBreak/>
              <w:t>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2.2</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Естественный и антропогенный ландшафты</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46" w:author="Учитель" w:date="2026-10-09T09:20:00Z">
                  <w:rPr/>
                </w:rPrChange>
              </w:rPr>
              <w:instrText xml:space="preserve"> </w:instrText>
            </w:r>
            <w:r w:rsidR="00800E55">
              <w:instrText>HYPERLINK</w:instrText>
            </w:r>
            <w:r w:rsidR="00800E55" w:rsidRPr="00800E55">
              <w:rPr>
                <w:lang w:val="ru-RU"/>
                <w:rPrChange w:id="247" w:author="Учитель" w:date="2026-10-09T09:20:00Z">
                  <w:rPr/>
                </w:rPrChange>
              </w:rPr>
              <w:instrText xml:space="preserve"> "</w:instrText>
            </w:r>
            <w:r w:rsidR="00800E55">
              <w:instrText>https</w:instrText>
            </w:r>
            <w:r w:rsidR="00800E55" w:rsidRPr="00800E55">
              <w:rPr>
                <w:lang w:val="ru-RU"/>
                <w:rPrChange w:id="248" w:author="Учитель" w:date="2026-10-09T09:20:00Z">
                  <w:rPr/>
                </w:rPrChange>
              </w:rPr>
              <w:instrText>://</w:instrText>
            </w:r>
            <w:r w:rsidR="00800E55">
              <w:instrText>www</w:instrText>
            </w:r>
            <w:r w:rsidR="00800E55" w:rsidRPr="00800E55">
              <w:rPr>
                <w:lang w:val="ru-RU"/>
                <w:rPrChange w:id="249" w:author="Учитель" w:date="2026-10-09T09:20:00Z">
                  <w:rPr/>
                </w:rPrChange>
              </w:rPr>
              <w:instrText>.</w:instrText>
            </w:r>
            <w:r w:rsidR="00800E55">
              <w:instrText>yaklass</w:instrText>
            </w:r>
            <w:r w:rsidR="00800E55" w:rsidRPr="00800E55">
              <w:rPr>
                <w:lang w:val="ru-RU"/>
                <w:rPrChange w:id="250" w:author="Учитель" w:date="2026-10-09T09:20:00Z">
                  <w:rPr/>
                </w:rPrChange>
              </w:rPr>
              <w:instrText>.</w:instrText>
            </w:r>
            <w:r w:rsidR="00800E55">
              <w:instrText>ru</w:instrText>
            </w:r>
            <w:r w:rsidR="00800E55" w:rsidRPr="00800E55">
              <w:rPr>
                <w:lang w:val="ru-RU"/>
                <w:rPrChange w:id="251" w:author="Учитель" w:date="2026-10-09T09:20:00Z">
                  <w:rPr/>
                </w:rPrChange>
              </w:rPr>
              <w:instrText>/%20-Я-класс" \</w:instrText>
            </w:r>
            <w:r w:rsidR="00800E55">
              <w:instrText>h</w:instrText>
            </w:r>
            <w:r w:rsidR="00800E55" w:rsidRPr="00800E55">
              <w:rPr>
                <w:lang w:val="ru-RU"/>
                <w:rPrChange w:id="25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 -Я-класс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53" w:author="Учитель" w:date="2026-10-09T09:20:00Z">
                  <w:rPr/>
                </w:rPrChange>
              </w:rPr>
              <w:instrText xml:space="preserve"> </w:instrText>
            </w:r>
            <w:r w:rsidR="00800E55">
              <w:instrText>HYPERLINK</w:instrText>
            </w:r>
            <w:r w:rsidR="00800E55" w:rsidRPr="00800E55">
              <w:rPr>
                <w:lang w:val="ru-RU"/>
                <w:rPrChange w:id="254" w:author="Учитель" w:date="2026-10-09T09:20:00Z">
                  <w:rPr/>
                </w:rPrChange>
              </w:rPr>
              <w:instrText xml:space="preserve"> "</w:instrText>
            </w:r>
            <w:r w:rsidR="00800E55">
              <w:instrText>https</w:instrText>
            </w:r>
            <w:r w:rsidR="00800E55" w:rsidRPr="00800E55">
              <w:rPr>
                <w:lang w:val="ru-RU"/>
                <w:rPrChange w:id="255" w:author="Учитель" w:date="2026-10-09T09:20:00Z">
                  <w:rPr/>
                </w:rPrChange>
              </w:rPr>
              <w:instrText>://</w:instrText>
            </w:r>
            <w:r w:rsidR="00800E55">
              <w:instrText>infourok</w:instrText>
            </w:r>
            <w:r w:rsidR="00800E55" w:rsidRPr="00800E55">
              <w:rPr>
                <w:lang w:val="ru-RU"/>
                <w:rPrChange w:id="256" w:author="Учитель" w:date="2026-10-09T09:20:00Z">
                  <w:rPr/>
                </w:rPrChange>
              </w:rPr>
              <w:instrText>.</w:instrText>
            </w:r>
            <w:r w:rsidR="00800E55">
              <w:instrText>ru</w:instrText>
            </w:r>
            <w:r w:rsidR="00800E55" w:rsidRPr="00800E55">
              <w:rPr>
                <w:lang w:val="ru-RU"/>
                <w:rPrChange w:id="257" w:author="Учитель" w:date="2026-10-09T09:20:00Z">
                  <w:rPr/>
                </w:rPrChange>
              </w:rPr>
              <w:instrText>/" \</w:instrText>
            </w:r>
            <w:r w:rsidR="00800E55">
              <w:instrText>h</w:instrText>
            </w:r>
            <w:r w:rsidR="00800E55" w:rsidRPr="00800E55">
              <w:rPr>
                <w:lang w:val="ru-RU"/>
                <w:rPrChange w:id="25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2.3</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Проблемы взаимодействия человека и природы</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59" w:author="Учитель" w:date="2026-10-09T09:20:00Z">
                  <w:rPr/>
                </w:rPrChange>
              </w:rPr>
              <w:instrText xml:space="preserve"> </w:instrText>
            </w:r>
            <w:r w:rsidR="00800E55">
              <w:instrText>HYPERLINK</w:instrText>
            </w:r>
            <w:r w:rsidR="00800E55" w:rsidRPr="00800E55">
              <w:rPr>
                <w:lang w:val="ru-RU"/>
                <w:rPrChange w:id="260" w:author="Учитель" w:date="2026-10-09T09:20:00Z">
                  <w:rPr/>
                </w:rPrChange>
              </w:rPr>
              <w:instrText xml:space="preserve"> "</w:instrText>
            </w:r>
            <w:r w:rsidR="00800E55">
              <w:instrText>https</w:instrText>
            </w:r>
            <w:r w:rsidR="00800E55" w:rsidRPr="00800E55">
              <w:rPr>
                <w:lang w:val="ru-RU"/>
                <w:rPrChange w:id="261" w:author="Учитель" w:date="2026-10-09T09:20:00Z">
                  <w:rPr/>
                </w:rPrChange>
              </w:rPr>
              <w:instrText>://</w:instrText>
            </w:r>
            <w:r w:rsidR="00800E55">
              <w:instrText>www</w:instrText>
            </w:r>
            <w:r w:rsidR="00800E55" w:rsidRPr="00800E55">
              <w:rPr>
                <w:lang w:val="ru-RU"/>
                <w:rPrChange w:id="262" w:author="Учитель" w:date="2026-10-09T09:20:00Z">
                  <w:rPr/>
                </w:rPrChange>
              </w:rPr>
              <w:instrText>.</w:instrText>
            </w:r>
            <w:r w:rsidR="00800E55">
              <w:instrText>yaklass</w:instrText>
            </w:r>
            <w:r w:rsidR="00800E55" w:rsidRPr="00800E55">
              <w:rPr>
                <w:lang w:val="ru-RU"/>
                <w:rPrChange w:id="263" w:author="Учитель" w:date="2026-10-09T09:20:00Z">
                  <w:rPr/>
                </w:rPrChange>
              </w:rPr>
              <w:instrText>.</w:instrText>
            </w:r>
            <w:r w:rsidR="00800E55">
              <w:instrText>ru</w:instrText>
            </w:r>
            <w:r w:rsidR="00800E55" w:rsidRPr="00800E55">
              <w:rPr>
                <w:lang w:val="ru-RU"/>
                <w:rPrChange w:id="264" w:author="Учитель" w:date="2026-10-09T09:20:00Z">
                  <w:rPr/>
                </w:rPrChange>
              </w:rPr>
              <w:instrText>/Я-класс" \</w:instrText>
            </w:r>
            <w:r w:rsidR="00800E55">
              <w:instrText>h</w:instrText>
            </w:r>
            <w:r w:rsidR="00800E55" w:rsidRPr="00800E55">
              <w:rPr>
                <w:lang w:val="ru-RU"/>
                <w:rPrChange w:id="26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66" w:author="Учитель" w:date="2026-10-09T09:20:00Z">
                  <w:rPr/>
                </w:rPrChange>
              </w:rPr>
              <w:instrText xml:space="preserve"> </w:instrText>
            </w:r>
            <w:r w:rsidR="00800E55">
              <w:instrText>HYPERLINK</w:instrText>
            </w:r>
            <w:r w:rsidR="00800E55" w:rsidRPr="00800E55">
              <w:rPr>
                <w:lang w:val="ru-RU"/>
                <w:rPrChange w:id="267" w:author="Учитель" w:date="2026-10-09T09:20:00Z">
                  <w:rPr/>
                </w:rPrChange>
              </w:rPr>
              <w:instrText xml:space="preserve"> "</w:instrText>
            </w:r>
            <w:r w:rsidR="00800E55">
              <w:instrText>https</w:instrText>
            </w:r>
            <w:r w:rsidR="00800E55" w:rsidRPr="00800E55">
              <w:rPr>
                <w:lang w:val="ru-RU"/>
                <w:rPrChange w:id="268" w:author="Учитель" w:date="2026-10-09T09:20:00Z">
                  <w:rPr/>
                </w:rPrChange>
              </w:rPr>
              <w:instrText>://</w:instrText>
            </w:r>
            <w:r w:rsidR="00800E55">
              <w:instrText>infourok</w:instrText>
            </w:r>
            <w:r w:rsidR="00800E55" w:rsidRPr="00800E55">
              <w:rPr>
                <w:lang w:val="ru-RU"/>
                <w:rPrChange w:id="269" w:author="Учитель" w:date="2026-10-09T09:20:00Z">
                  <w:rPr/>
                </w:rPrChange>
              </w:rPr>
              <w:instrText>.</w:instrText>
            </w:r>
            <w:r w:rsidR="00800E55">
              <w:instrText>ru</w:instrText>
            </w:r>
            <w:r w:rsidR="00800E55" w:rsidRPr="00800E55">
              <w:rPr>
                <w:lang w:val="ru-RU"/>
                <w:rPrChange w:id="270" w:author="Учитель" w:date="2026-10-09T09:20:00Z">
                  <w:rPr/>
                </w:rPrChange>
              </w:rPr>
              <w:instrText>/" \</w:instrText>
            </w:r>
            <w:r w:rsidR="00800E55">
              <w:instrText>h</w:instrText>
            </w:r>
            <w:r w:rsidR="00800E55" w:rsidRPr="00800E55">
              <w:rPr>
                <w:lang w:val="ru-RU"/>
                <w:rPrChange w:id="27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2.4</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Природные ресурсы и их виды</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72" w:author="Учитель" w:date="2026-10-09T09:20:00Z">
                  <w:rPr/>
                </w:rPrChange>
              </w:rPr>
              <w:instrText xml:space="preserve"> </w:instrText>
            </w:r>
            <w:r w:rsidR="00800E55">
              <w:instrText>HYPERLINK</w:instrText>
            </w:r>
            <w:r w:rsidR="00800E55" w:rsidRPr="00800E55">
              <w:rPr>
                <w:lang w:val="ru-RU"/>
                <w:rPrChange w:id="273" w:author="Учитель" w:date="2026-10-09T09:20:00Z">
                  <w:rPr/>
                </w:rPrChange>
              </w:rPr>
              <w:instrText xml:space="preserve"> "</w:instrText>
            </w:r>
            <w:r w:rsidR="00800E55">
              <w:instrText>https</w:instrText>
            </w:r>
            <w:r w:rsidR="00800E55" w:rsidRPr="00800E55">
              <w:rPr>
                <w:lang w:val="ru-RU"/>
                <w:rPrChange w:id="274" w:author="Учитель" w:date="2026-10-09T09:20:00Z">
                  <w:rPr/>
                </w:rPrChange>
              </w:rPr>
              <w:instrText>://</w:instrText>
            </w:r>
            <w:r w:rsidR="00800E55">
              <w:instrText>www</w:instrText>
            </w:r>
            <w:r w:rsidR="00800E55" w:rsidRPr="00800E55">
              <w:rPr>
                <w:lang w:val="ru-RU"/>
                <w:rPrChange w:id="275" w:author="Учитель" w:date="2026-10-09T09:20:00Z">
                  <w:rPr/>
                </w:rPrChange>
              </w:rPr>
              <w:instrText>.</w:instrText>
            </w:r>
            <w:r w:rsidR="00800E55">
              <w:instrText>yaklass</w:instrText>
            </w:r>
            <w:r w:rsidR="00800E55" w:rsidRPr="00800E55">
              <w:rPr>
                <w:lang w:val="ru-RU"/>
                <w:rPrChange w:id="276" w:author="Учитель" w:date="2026-10-09T09:20:00Z">
                  <w:rPr/>
                </w:rPrChange>
              </w:rPr>
              <w:instrText>.</w:instrText>
            </w:r>
            <w:r w:rsidR="00800E55">
              <w:instrText>ru</w:instrText>
            </w:r>
            <w:r w:rsidR="00800E55" w:rsidRPr="00800E55">
              <w:rPr>
                <w:lang w:val="ru-RU"/>
                <w:rPrChange w:id="277" w:author="Учитель" w:date="2026-10-09T09:20:00Z">
                  <w:rPr/>
                </w:rPrChange>
              </w:rPr>
              <w:instrText>/Я-класс" \</w:instrText>
            </w:r>
            <w:r w:rsidR="00800E55">
              <w:instrText>h</w:instrText>
            </w:r>
            <w:r w:rsidR="00800E55" w:rsidRPr="00800E55">
              <w:rPr>
                <w:lang w:val="ru-RU"/>
                <w:rPrChange w:id="27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79" w:author="Учитель" w:date="2026-10-09T09:20:00Z">
                  <w:rPr/>
                </w:rPrChange>
              </w:rPr>
              <w:instrText xml:space="preserve"> </w:instrText>
            </w:r>
            <w:r w:rsidR="00800E55">
              <w:instrText>HYPERLINK</w:instrText>
            </w:r>
            <w:r w:rsidR="00800E55" w:rsidRPr="00800E55">
              <w:rPr>
                <w:lang w:val="ru-RU"/>
                <w:rPrChange w:id="280" w:author="Учитель" w:date="2026-10-09T09:20:00Z">
                  <w:rPr/>
                </w:rPrChange>
              </w:rPr>
              <w:instrText xml:space="preserve"> "</w:instrText>
            </w:r>
            <w:r w:rsidR="00800E55">
              <w:instrText>https</w:instrText>
            </w:r>
            <w:r w:rsidR="00800E55" w:rsidRPr="00800E55">
              <w:rPr>
                <w:lang w:val="ru-RU"/>
                <w:rPrChange w:id="281" w:author="Учитель" w:date="2026-10-09T09:20:00Z">
                  <w:rPr/>
                </w:rPrChange>
              </w:rPr>
              <w:instrText>://</w:instrText>
            </w:r>
            <w:r w:rsidR="00800E55">
              <w:instrText>infourok</w:instrText>
            </w:r>
            <w:r w:rsidR="00800E55" w:rsidRPr="00800E55">
              <w:rPr>
                <w:lang w:val="ru-RU"/>
                <w:rPrChange w:id="282" w:author="Учитель" w:date="2026-10-09T09:20:00Z">
                  <w:rPr/>
                </w:rPrChange>
              </w:rPr>
              <w:instrText>.</w:instrText>
            </w:r>
            <w:r w:rsidR="00800E55">
              <w:instrText>ru</w:instrText>
            </w:r>
            <w:r w:rsidR="00800E55" w:rsidRPr="00800E55">
              <w:rPr>
                <w:lang w:val="ru-RU"/>
                <w:rPrChange w:id="283" w:author="Учитель" w:date="2026-10-09T09:20:00Z">
                  <w:rPr/>
                </w:rPrChange>
              </w:rPr>
              <w:instrText>/" \</w:instrText>
            </w:r>
            <w:r w:rsidR="00800E55">
              <w:instrText>h</w:instrText>
            </w:r>
            <w:r w:rsidR="00800E55" w:rsidRPr="00800E55">
              <w:rPr>
                <w:lang w:val="ru-RU"/>
                <w:rPrChange w:id="28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w:t>
            </w:r>
          </w:p>
        </w:tc>
        <w:tc>
          <w:tcPr>
            <w:tcW w:w="746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6018"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3.1</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Политическая география и геополитика</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85" w:author="Учитель" w:date="2026-10-09T09:20:00Z">
                  <w:rPr/>
                </w:rPrChange>
              </w:rPr>
              <w:instrText xml:space="preserve"> </w:instrText>
            </w:r>
            <w:r w:rsidR="00800E55">
              <w:instrText>HYPERLINK</w:instrText>
            </w:r>
            <w:r w:rsidR="00800E55" w:rsidRPr="00800E55">
              <w:rPr>
                <w:lang w:val="ru-RU"/>
                <w:rPrChange w:id="286" w:author="Учитель" w:date="2026-10-09T09:20:00Z">
                  <w:rPr/>
                </w:rPrChange>
              </w:rPr>
              <w:instrText xml:space="preserve"> "</w:instrText>
            </w:r>
            <w:r w:rsidR="00800E55">
              <w:instrText>https</w:instrText>
            </w:r>
            <w:r w:rsidR="00800E55" w:rsidRPr="00800E55">
              <w:rPr>
                <w:lang w:val="ru-RU"/>
                <w:rPrChange w:id="287" w:author="Учитель" w:date="2026-10-09T09:20:00Z">
                  <w:rPr/>
                </w:rPrChange>
              </w:rPr>
              <w:instrText>://</w:instrText>
            </w:r>
            <w:r w:rsidR="00800E55">
              <w:instrText>www</w:instrText>
            </w:r>
            <w:r w:rsidR="00800E55" w:rsidRPr="00800E55">
              <w:rPr>
                <w:lang w:val="ru-RU"/>
                <w:rPrChange w:id="288" w:author="Учитель" w:date="2026-10-09T09:20:00Z">
                  <w:rPr/>
                </w:rPrChange>
              </w:rPr>
              <w:instrText>.</w:instrText>
            </w:r>
            <w:r w:rsidR="00800E55">
              <w:instrText>yaklass</w:instrText>
            </w:r>
            <w:r w:rsidR="00800E55" w:rsidRPr="00800E55">
              <w:rPr>
                <w:lang w:val="ru-RU"/>
                <w:rPrChange w:id="289" w:author="Учитель" w:date="2026-10-09T09:20:00Z">
                  <w:rPr/>
                </w:rPrChange>
              </w:rPr>
              <w:instrText>.</w:instrText>
            </w:r>
            <w:r w:rsidR="00800E55">
              <w:instrText>ru</w:instrText>
            </w:r>
            <w:r w:rsidR="00800E55" w:rsidRPr="00800E55">
              <w:rPr>
                <w:lang w:val="ru-RU"/>
                <w:rPrChange w:id="290" w:author="Учитель" w:date="2026-10-09T09:20:00Z">
                  <w:rPr/>
                </w:rPrChange>
              </w:rPr>
              <w:instrText>/Я-класс" \</w:instrText>
            </w:r>
            <w:r w:rsidR="00800E55">
              <w:instrText>h</w:instrText>
            </w:r>
            <w:r w:rsidR="00800E55" w:rsidRPr="00800E55">
              <w:rPr>
                <w:lang w:val="ru-RU"/>
                <w:rPrChange w:id="29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w:t>
            </w:r>
            <w:r>
              <w:rPr>
                <w:lang w:val="ru-RU"/>
              </w:rPr>
              <w:lastRenderedPageBreak/>
              <w:t>Интернет-урок,</w:t>
            </w:r>
            <w:r w:rsidR="00800E55">
              <w:fldChar w:fldCharType="begin"/>
            </w:r>
            <w:r w:rsidR="00800E55" w:rsidRPr="00800E55">
              <w:rPr>
                <w:lang w:val="ru-RU"/>
                <w:rPrChange w:id="292" w:author="Учитель" w:date="2026-10-09T09:20:00Z">
                  <w:rPr/>
                </w:rPrChange>
              </w:rPr>
              <w:instrText xml:space="preserve"> </w:instrText>
            </w:r>
            <w:r w:rsidR="00800E55">
              <w:instrText>HYPERLINK</w:instrText>
            </w:r>
            <w:r w:rsidR="00800E55" w:rsidRPr="00800E55">
              <w:rPr>
                <w:lang w:val="ru-RU"/>
                <w:rPrChange w:id="293" w:author="Учитель" w:date="2026-10-09T09:20:00Z">
                  <w:rPr/>
                </w:rPrChange>
              </w:rPr>
              <w:instrText xml:space="preserve"> "</w:instrText>
            </w:r>
            <w:r w:rsidR="00800E55">
              <w:instrText>https</w:instrText>
            </w:r>
            <w:r w:rsidR="00800E55" w:rsidRPr="00800E55">
              <w:rPr>
                <w:lang w:val="ru-RU"/>
                <w:rPrChange w:id="294" w:author="Учитель" w:date="2026-10-09T09:20:00Z">
                  <w:rPr/>
                </w:rPrChange>
              </w:rPr>
              <w:instrText>://</w:instrText>
            </w:r>
            <w:r w:rsidR="00800E55">
              <w:instrText>infourok</w:instrText>
            </w:r>
            <w:r w:rsidR="00800E55" w:rsidRPr="00800E55">
              <w:rPr>
                <w:lang w:val="ru-RU"/>
                <w:rPrChange w:id="295" w:author="Учитель" w:date="2026-10-09T09:20:00Z">
                  <w:rPr/>
                </w:rPrChange>
              </w:rPr>
              <w:instrText>.</w:instrText>
            </w:r>
            <w:r w:rsidR="00800E55">
              <w:instrText>ru</w:instrText>
            </w:r>
            <w:r w:rsidR="00800E55" w:rsidRPr="00800E55">
              <w:rPr>
                <w:lang w:val="ru-RU"/>
                <w:rPrChange w:id="296" w:author="Учитель" w:date="2026-10-09T09:20:00Z">
                  <w:rPr/>
                </w:rPrChange>
              </w:rPr>
              <w:instrText>/" \</w:instrText>
            </w:r>
            <w:r w:rsidR="00800E55">
              <w:instrText>h</w:instrText>
            </w:r>
            <w:r w:rsidR="00800E55" w:rsidRPr="00800E55">
              <w:rPr>
                <w:lang w:val="ru-RU"/>
                <w:rPrChange w:id="29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3.2</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Классификации и типология стран мира</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98" w:author="Учитель" w:date="2026-10-09T09:20:00Z">
                  <w:rPr/>
                </w:rPrChange>
              </w:rPr>
              <w:instrText xml:space="preserve"> </w:instrText>
            </w:r>
            <w:r w:rsidR="00800E55">
              <w:instrText>HYPERLINK</w:instrText>
            </w:r>
            <w:r w:rsidR="00800E55" w:rsidRPr="00800E55">
              <w:rPr>
                <w:lang w:val="ru-RU"/>
                <w:rPrChange w:id="299" w:author="Учитель" w:date="2026-10-09T09:20:00Z">
                  <w:rPr/>
                </w:rPrChange>
              </w:rPr>
              <w:instrText xml:space="preserve"> "</w:instrText>
            </w:r>
            <w:r w:rsidR="00800E55">
              <w:instrText>https</w:instrText>
            </w:r>
            <w:r w:rsidR="00800E55" w:rsidRPr="00800E55">
              <w:rPr>
                <w:lang w:val="ru-RU"/>
                <w:rPrChange w:id="300" w:author="Учитель" w:date="2026-10-09T09:20:00Z">
                  <w:rPr/>
                </w:rPrChange>
              </w:rPr>
              <w:instrText>://</w:instrText>
            </w:r>
            <w:r w:rsidR="00800E55">
              <w:instrText>www</w:instrText>
            </w:r>
            <w:r w:rsidR="00800E55" w:rsidRPr="00800E55">
              <w:rPr>
                <w:lang w:val="ru-RU"/>
                <w:rPrChange w:id="301" w:author="Учитель" w:date="2026-10-09T09:20:00Z">
                  <w:rPr/>
                </w:rPrChange>
              </w:rPr>
              <w:instrText>.</w:instrText>
            </w:r>
            <w:r w:rsidR="00800E55">
              <w:instrText>yaklass</w:instrText>
            </w:r>
            <w:r w:rsidR="00800E55" w:rsidRPr="00800E55">
              <w:rPr>
                <w:lang w:val="ru-RU"/>
                <w:rPrChange w:id="302" w:author="Учитель" w:date="2026-10-09T09:20:00Z">
                  <w:rPr/>
                </w:rPrChange>
              </w:rPr>
              <w:instrText>.</w:instrText>
            </w:r>
            <w:r w:rsidR="00800E55">
              <w:instrText>ru</w:instrText>
            </w:r>
            <w:r w:rsidR="00800E55" w:rsidRPr="00800E55">
              <w:rPr>
                <w:lang w:val="ru-RU"/>
                <w:rPrChange w:id="303" w:author="Учитель" w:date="2026-10-09T09:20:00Z">
                  <w:rPr/>
                </w:rPrChange>
              </w:rPr>
              <w:instrText>/Я-класс" \</w:instrText>
            </w:r>
            <w:r w:rsidR="00800E55">
              <w:instrText>h</w:instrText>
            </w:r>
            <w:r w:rsidR="00800E55" w:rsidRPr="00800E55">
              <w:rPr>
                <w:lang w:val="ru-RU"/>
                <w:rPrChange w:id="30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05" w:author="Учитель" w:date="2026-10-09T09:20:00Z">
                  <w:rPr/>
                </w:rPrChange>
              </w:rPr>
              <w:instrText xml:space="preserve"> </w:instrText>
            </w:r>
            <w:r w:rsidR="00800E55">
              <w:instrText>HYPERLINK</w:instrText>
            </w:r>
            <w:r w:rsidR="00800E55" w:rsidRPr="00800E55">
              <w:rPr>
                <w:lang w:val="ru-RU"/>
                <w:rPrChange w:id="306" w:author="Учитель" w:date="2026-10-09T09:20:00Z">
                  <w:rPr/>
                </w:rPrChange>
              </w:rPr>
              <w:instrText xml:space="preserve"> "</w:instrText>
            </w:r>
            <w:r w:rsidR="00800E55">
              <w:instrText>https</w:instrText>
            </w:r>
            <w:r w:rsidR="00800E55" w:rsidRPr="00800E55">
              <w:rPr>
                <w:lang w:val="ru-RU"/>
                <w:rPrChange w:id="307" w:author="Учитель" w:date="2026-10-09T09:20:00Z">
                  <w:rPr/>
                </w:rPrChange>
              </w:rPr>
              <w:instrText>://</w:instrText>
            </w:r>
            <w:r w:rsidR="00800E55">
              <w:instrText>infourok</w:instrText>
            </w:r>
            <w:r w:rsidR="00800E55" w:rsidRPr="00800E55">
              <w:rPr>
                <w:lang w:val="ru-RU"/>
                <w:rPrChange w:id="308" w:author="Учитель" w:date="2026-10-09T09:20:00Z">
                  <w:rPr/>
                </w:rPrChange>
              </w:rPr>
              <w:instrText>.</w:instrText>
            </w:r>
            <w:r w:rsidR="00800E55">
              <w:instrText>ru</w:instrText>
            </w:r>
            <w:r w:rsidR="00800E55" w:rsidRPr="00800E55">
              <w:rPr>
                <w:lang w:val="ru-RU"/>
                <w:rPrChange w:id="309" w:author="Учитель" w:date="2026-10-09T09:20:00Z">
                  <w:rPr/>
                </w:rPrChange>
              </w:rPr>
              <w:instrText>/" \</w:instrText>
            </w:r>
            <w:r w:rsidR="00800E55">
              <w:instrText>h</w:instrText>
            </w:r>
            <w:r w:rsidR="00800E55" w:rsidRPr="00800E55">
              <w:rPr>
                <w:lang w:val="ru-RU"/>
                <w:rPrChange w:id="31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3</w:t>
            </w:r>
          </w:p>
        </w:tc>
        <w:tc>
          <w:tcPr>
            <w:tcW w:w="746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6018"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4.</w:t>
            </w:r>
            <w:r>
              <w:rPr>
                <w:rFonts w:ascii="Times New Roman" w:hAnsi="Times New Roman"/>
                <w:color w:val="000000"/>
                <w:sz w:val="24"/>
              </w:rPr>
              <w:t xml:space="preserve"> Раздел. </w:t>
            </w:r>
            <w:r>
              <w:rPr>
                <w:rFonts w:ascii="Times New Roman" w:hAnsi="Times New Roman"/>
                <w:b/>
                <w:color w:val="000000"/>
                <w:sz w:val="24"/>
              </w:rPr>
              <w:t>НАСЕЛЕНИЕ МИРА</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4.1</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Численность и воспроизводство населения</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11" w:author="Учитель" w:date="2026-10-09T09:20:00Z">
                  <w:rPr/>
                </w:rPrChange>
              </w:rPr>
              <w:instrText xml:space="preserve"> </w:instrText>
            </w:r>
            <w:r w:rsidR="00800E55">
              <w:instrText>HYPERLINK</w:instrText>
            </w:r>
            <w:r w:rsidR="00800E55" w:rsidRPr="00800E55">
              <w:rPr>
                <w:lang w:val="ru-RU"/>
                <w:rPrChange w:id="312" w:author="Учитель" w:date="2026-10-09T09:20:00Z">
                  <w:rPr/>
                </w:rPrChange>
              </w:rPr>
              <w:instrText xml:space="preserve"> "</w:instrText>
            </w:r>
            <w:r w:rsidR="00800E55">
              <w:instrText>https</w:instrText>
            </w:r>
            <w:r w:rsidR="00800E55" w:rsidRPr="00800E55">
              <w:rPr>
                <w:lang w:val="ru-RU"/>
                <w:rPrChange w:id="313" w:author="Учитель" w:date="2026-10-09T09:20:00Z">
                  <w:rPr/>
                </w:rPrChange>
              </w:rPr>
              <w:instrText>://</w:instrText>
            </w:r>
            <w:r w:rsidR="00800E55">
              <w:instrText>www</w:instrText>
            </w:r>
            <w:r w:rsidR="00800E55" w:rsidRPr="00800E55">
              <w:rPr>
                <w:lang w:val="ru-RU"/>
                <w:rPrChange w:id="314" w:author="Учитель" w:date="2026-10-09T09:20:00Z">
                  <w:rPr/>
                </w:rPrChange>
              </w:rPr>
              <w:instrText>.</w:instrText>
            </w:r>
            <w:r w:rsidR="00800E55">
              <w:instrText>yaklass</w:instrText>
            </w:r>
            <w:r w:rsidR="00800E55" w:rsidRPr="00800E55">
              <w:rPr>
                <w:lang w:val="ru-RU"/>
                <w:rPrChange w:id="315" w:author="Учитель" w:date="2026-10-09T09:20:00Z">
                  <w:rPr/>
                </w:rPrChange>
              </w:rPr>
              <w:instrText>.</w:instrText>
            </w:r>
            <w:r w:rsidR="00800E55">
              <w:instrText>ru</w:instrText>
            </w:r>
            <w:r w:rsidR="00800E55" w:rsidRPr="00800E55">
              <w:rPr>
                <w:lang w:val="ru-RU"/>
                <w:rPrChange w:id="316" w:author="Учитель" w:date="2026-10-09T09:20:00Z">
                  <w:rPr/>
                </w:rPrChange>
              </w:rPr>
              <w:instrText>/Я-класс" \</w:instrText>
            </w:r>
            <w:r w:rsidR="00800E55">
              <w:instrText>h</w:instrText>
            </w:r>
            <w:r w:rsidR="00800E55" w:rsidRPr="00800E55">
              <w:rPr>
                <w:lang w:val="ru-RU"/>
                <w:rPrChange w:id="31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18" w:author="Учитель" w:date="2026-10-09T09:20:00Z">
                  <w:rPr/>
                </w:rPrChange>
              </w:rPr>
              <w:instrText xml:space="preserve"> </w:instrText>
            </w:r>
            <w:r w:rsidR="00800E55">
              <w:instrText>HYPERLINK</w:instrText>
            </w:r>
            <w:r w:rsidR="00800E55" w:rsidRPr="00800E55">
              <w:rPr>
                <w:lang w:val="ru-RU"/>
                <w:rPrChange w:id="319" w:author="Учитель" w:date="2026-10-09T09:20:00Z">
                  <w:rPr/>
                </w:rPrChange>
              </w:rPr>
              <w:instrText xml:space="preserve"> "</w:instrText>
            </w:r>
            <w:r w:rsidR="00800E55">
              <w:instrText>https</w:instrText>
            </w:r>
            <w:r w:rsidR="00800E55" w:rsidRPr="00800E55">
              <w:rPr>
                <w:lang w:val="ru-RU"/>
                <w:rPrChange w:id="320" w:author="Учитель" w:date="2026-10-09T09:20:00Z">
                  <w:rPr/>
                </w:rPrChange>
              </w:rPr>
              <w:instrText>://</w:instrText>
            </w:r>
            <w:r w:rsidR="00800E55">
              <w:instrText>infourok</w:instrText>
            </w:r>
            <w:r w:rsidR="00800E55" w:rsidRPr="00800E55">
              <w:rPr>
                <w:lang w:val="ru-RU"/>
                <w:rPrChange w:id="321" w:author="Учитель" w:date="2026-10-09T09:20:00Z">
                  <w:rPr/>
                </w:rPrChange>
              </w:rPr>
              <w:instrText>.</w:instrText>
            </w:r>
            <w:r w:rsidR="00800E55">
              <w:instrText>ru</w:instrText>
            </w:r>
            <w:r w:rsidR="00800E55" w:rsidRPr="00800E55">
              <w:rPr>
                <w:lang w:val="ru-RU"/>
                <w:rPrChange w:id="322" w:author="Учитель" w:date="2026-10-09T09:20:00Z">
                  <w:rPr/>
                </w:rPrChange>
              </w:rPr>
              <w:instrText>/" \</w:instrText>
            </w:r>
            <w:r w:rsidR="00800E55">
              <w:instrText>h</w:instrText>
            </w:r>
            <w:r w:rsidR="00800E55" w:rsidRPr="00800E55">
              <w:rPr>
                <w:lang w:val="ru-RU"/>
                <w:rPrChange w:id="32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4.2</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Состав и структура населения</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24" w:author="Учитель" w:date="2026-10-09T09:20:00Z">
                  <w:rPr/>
                </w:rPrChange>
              </w:rPr>
              <w:instrText xml:space="preserve"> </w:instrText>
            </w:r>
            <w:r w:rsidR="00800E55">
              <w:instrText>HYPERLINK</w:instrText>
            </w:r>
            <w:r w:rsidR="00800E55" w:rsidRPr="00800E55">
              <w:rPr>
                <w:lang w:val="ru-RU"/>
                <w:rPrChange w:id="325" w:author="Учитель" w:date="2026-10-09T09:20:00Z">
                  <w:rPr/>
                </w:rPrChange>
              </w:rPr>
              <w:instrText xml:space="preserve"> "</w:instrText>
            </w:r>
            <w:r w:rsidR="00800E55">
              <w:instrText>https</w:instrText>
            </w:r>
            <w:r w:rsidR="00800E55" w:rsidRPr="00800E55">
              <w:rPr>
                <w:lang w:val="ru-RU"/>
                <w:rPrChange w:id="326" w:author="Учитель" w:date="2026-10-09T09:20:00Z">
                  <w:rPr/>
                </w:rPrChange>
              </w:rPr>
              <w:instrText>://</w:instrText>
            </w:r>
            <w:r w:rsidR="00800E55">
              <w:instrText>www</w:instrText>
            </w:r>
            <w:r w:rsidR="00800E55" w:rsidRPr="00800E55">
              <w:rPr>
                <w:lang w:val="ru-RU"/>
                <w:rPrChange w:id="327" w:author="Учитель" w:date="2026-10-09T09:20:00Z">
                  <w:rPr/>
                </w:rPrChange>
              </w:rPr>
              <w:instrText>.</w:instrText>
            </w:r>
            <w:r w:rsidR="00800E55">
              <w:instrText>yaklass</w:instrText>
            </w:r>
            <w:r w:rsidR="00800E55" w:rsidRPr="00800E55">
              <w:rPr>
                <w:lang w:val="ru-RU"/>
                <w:rPrChange w:id="328" w:author="Учитель" w:date="2026-10-09T09:20:00Z">
                  <w:rPr/>
                </w:rPrChange>
              </w:rPr>
              <w:instrText>.</w:instrText>
            </w:r>
            <w:r w:rsidR="00800E55">
              <w:instrText>ru</w:instrText>
            </w:r>
            <w:r w:rsidR="00800E55" w:rsidRPr="00800E55">
              <w:rPr>
                <w:lang w:val="ru-RU"/>
                <w:rPrChange w:id="329" w:author="Учитель" w:date="2026-10-09T09:20:00Z">
                  <w:rPr/>
                </w:rPrChange>
              </w:rPr>
              <w:instrText>/Я-класс" \</w:instrText>
            </w:r>
            <w:r w:rsidR="00800E55">
              <w:instrText>h</w:instrText>
            </w:r>
            <w:r w:rsidR="00800E55" w:rsidRPr="00800E55">
              <w:rPr>
                <w:lang w:val="ru-RU"/>
                <w:rPrChange w:id="33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31" w:author="Учитель" w:date="2026-10-09T09:20:00Z">
                  <w:rPr/>
                </w:rPrChange>
              </w:rPr>
              <w:instrText xml:space="preserve"> </w:instrText>
            </w:r>
            <w:r w:rsidR="00800E55">
              <w:instrText>HYPERLINK</w:instrText>
            </w:r>
            <w:r w:rsidR="00800E55" w:rsidRPr="00800E55">
              <w:rPr>
                <w:lang w:val="ru-RU"/>
                <w:rPrChange w:id="332" w:author="Учитель" w:date="2026-10-09T09:20:00Z">
                  <w:rPr/>
                </w:rPrChange>
              </w:rPr>
              <w:instrText xml:space="preserve"> "</w:instrText>
            </w:r>
            <w:r w:rsidR="00800E55">
              <w:instrText>https</w:instrText>
            </w:r>
            <w:r w:rsidR="00800E55" w:rsidRPr="00800E55">
              <w:rPr>
                <w:lang w:val="ru-RU"/>
                <w:rPrChange w:id="333" w:author="Учитель" w:date="2026-10-09T09:20:00Z">
                  <w:rPr/>
                </w:rPrChange>
              </w:rPr>
              <w:instrText>://</w:instrText>
            </w:r>
            <w:r w:rsidR="00800E55">
              <w:instrText>infourok</w:instrText>
            </w:r>
            <w:r w:rsidR="00800E55" w:rsidRPr="00800E55">
              <w:rPr>
                <w:lang w:val="ru-RU"/>
                <w:rPrChange w:id="334" w:author="Учитель" w:date="2026-10-09T09:20:00Z">
                  <w:rPr/>
                </w:rPrChange>
              </w:rPr>
              <w:instrText>.</w:instrText>
            </w:r>
            <w:r w:rsidR="00800E55">
              <w:instrText>ru</w:instrText>
            </w:r>
            <w:r w:rsidR="00800E55" w:rsidRPr="00800E55">
              <w:rPr>
                <w:lang w:val="ru-RU"/>
                <w:rPrChange w:id="335" w:author="Учитель" w:date="2026-10-09T09:20:00Z">
                  <w:rPr/>
                </w:rPrChange>
              </w:rPr>
              <w:instrText>/" \</w:instrText>
            </w:r>
            <w:r w:rsidR="00800E55">
              <w:instrText>h</w:instrText>
            </w:r>
            <w:r w:rsidR="00800E55" w:rsidRPr="00800E55">
              <w:rPr>
                <w:lang w:val="ru-RU"/>
                <w:rPrChange w:id="3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4.3</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Размещение населения</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37" w:author="Учитель" w:date="2026-10-09T09:20:00Z">
                  <w:rPr/>
                </w:rPrChange>
              </w:rPr>
              <w:instrText xml:space="preserve"> </w:instrText>
            </w:r>
            <w:r w:rsidR="00800E55">
              <w:instrText>HYPERLINK</w:instrText>
            </w:r>
            <w:r w:rsidR="00800E55" w:rsidRPr="00800E55">
              <w:rPr>
                <w:lang w:val="ru-RU"/>
                <w:rPrChange w:id="338" w:author="Учитель" w:date="2026-10-09T09:20:00Z">
                  <w:rPr/>
                </w:rPrChange>
              </w:rPr>
              <w:instrText xml:space="preserve"> "</w:instrText>
            </w:r>
            <w:r w:rsidR="00800E55">
              <w:instrText>https</w:instrText>
            </w:r>
            <w:r w:rsidR="00800E55" w:rsidRPr="00800E55">
              <w:rPr>
                <w:lang w:val="ru-RU"/>
                <w:rPrChange w:id="339" w:author="Учитель" w:date="2026-10-09T09:20:00Z">
                  <w:rPr/>
                </w:rPrChange>
              </w:rPr>
              <w:instrText>://</w:instrText>
            </w:r>
            <w:r w:rsidR="00800E55">
              <w:instrText>www</w:instrText>
            </w:r>
            <w:r w:rsidR="00800E55" w:rsidRPr="00800E55">
              <w:rPr>
                <w:lang w:val="ru-RU"/>
                <w:rPrChange w:id="340" w:author="Учитель" w:date="2026-10-09T09:20:00Z">
                  <w:rPr/>
                </w:rPrChange>
              </w:rPr>
              <w:instrText>.</w:instrText>
            </w:r>
            <w:r w:rsidR="00800E55">
              <w:instrText>yaklass</w:instrText>
            </w:r>
            <w:r w:rsidR="00800E55" w:rsidRPr="00800E55">
              <w:rPr>
                <w:lang w:val="ru-RU"/>
                <w:rPrChange w:id="341" w:author="Учитель" w:date="2026-10-09T09:20:00Z">
                  <w:rPr/>
                </w:rPrChange>
              </w:rPr>
              <w:instrText>.</w:instrText>
            </w:r>
            <w:r w:rsidR="00800E55">
              <w:instrText>ru</w:instrText>
            </w:r>
            <w:r w:rsidR="00800E55" w:rsidRPr="00800E55">
              <w:rPr>
                <w:lang w:val="ru-RU"/>
                <w:rPrChange w:id="342" w:author="Учитель" w:date="2026-10-09T09:20:00Z">
                  <w:rPr/>
                </w:rPrChange>
              </w:rPr>
              <w:instrText>/Я-класс" \</w:instrText>
            </w:r>
            <w:r w:rsidR="00800E55">
              <w:instrText>h</w:instrText>
            </w:r>
            <w:r w:rsidR="00800E55" w:rsidRPr="00800E55">
              <w:rPr>
                <w:lang w:val="ru-RU"/>
                <w:rPrChange w:id="34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w:t>
            </w:r>
            <w:r>
              <w:rPr>
                <w:rStyle w:val="aa"/>
                <w:lang w:val="ru-RU"/>
              </w:rPr>
              <w:lastRenderedPageBreak/>
              <w:t>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44" w:author="Учитель" w:date="2026-10-09T09:20:00Z">
                  <w:rPr/>
                </w:rPrChange>
              </w:rPr>
              <w:instrText xml:space="preserve"> </w:instrText>
            </w:r>
            <w:r w:rsidR="00800E55">
              <w:instrText>HYPERLINK</w:instrText>
            </w:r>
            <w:r w:rsidR="00800E55" w:rsidRPr="00800E55">
              <w:rPr>
                <w:lang w:val="ru-RU"/>
                <w:rPrChange w:id="345" w:author="Учитель" w:date="2026-10-09T09:20:00Z">
                  <w:rPr/>
                </w:rPrChange>
              </w:rPr>
              <w:instrText xml:space="preserve"> "</w:instrText>
            </w:r>
            <w:r w:rsidR="00800E55">
              <w:instrText>https</w:instrText>
            </w:r>
            <w:r w:rsidR="00800E55" w:rsidRPr="00800E55">
              <w:rPr>
                <w:lang w:val="ru-RU"/>
                <w:rPrChange w:id="346" w:author="Учитель" w:date="2026-10-09T09:20:00Z">
                  <w:rPr/>
                </w:rPrChange>
              </w:rPr>
              <w:instrText>://</w:instrText>
            </w:r>
            <w:r w:rsidR="00800E55">
              <w:instrText>infourok</w:instrText>
            </w:r>
            <w:r w:rsidR="00800E55" w:rsidRPr="00800E55">
              <w:rPr>
                <w:lang w:val="ru-RU"/>
                <w:rPrChange w:id="347" w:author="Учитель" w:date="2026-10-09T09:20:00Z">
                  <w:rPr/>
                </w:rPrChange>
              </w:rPr>
              <w:instrText>.</w:instrText>
            </w:r>
            <w:r w:rsidR="00800E55">
              <w:instrText>ru</w:instrText>
            </w:r>
            <w:r w:rsidR="00800E55" w:rsidRPr="00800E55">
              <w:rPr>
                <w:lang w:val="ru-RU"/>
                <w:rPrChange w:id="348" w:author="Учитель" w:date="2026-10-09T09:20:00Z">
                  <w:rPr/>
                </w:rPrChange>
              </w:rPr>
              <w:instrText>/" \</w:instrText>
            </w:r>
            <w:r w:rsidR="00800E55">
              <w:instrText>h</w:instrText>
            </w:r>
            <w:r w:rsidR="00800E55" w:rsidRPr="00800E55">
              <w:rPr>
                <w:lang w:val="ru-RU"/>
                <w:rPrChange w:id="34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4.4</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Качество жизни населения</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50" w:author="Учитель" w:date="2026-10-09T09:20:00Z">
                  <w:rPr/>
                </w:rPrChange>
              </w:rPr>
              <w:instrText xml:space="preserve"> </w:instrText>
            </w:r>
            <w:r w:rsidR="00800E55">
              <w:instrText>HYPERLINK</w:instrText>
            </w:r>
            <w:r w:rsidR="00800E55" w:rsidRPr="00800E55">
              <w:rPr>
                <w:lang w:val="ru-RU"/>
                <w:rPrChange w:id="351" w:author="Учитель" w:date="2026-10-09T09:20:00Z">
                  <w:rPr/>
                </w:rPrChange>
              </w:rPr>
              <w:instrText xml:space="preserve"> "</w:instrText>
            </w:r>
            <w:r w:rsidR="00800E55">
              <w:instrText>https</w:instrText>
            </w:r>
            <w:r w:rsidR="00800E55" w:rsidRPr="00800E55">
              <w:rPr>
                <w:lang w:val="ru-RU"/>
                <w:rPrChange w:id="352" w:author="Учитель" w:date="2026-10-09T09:20:00Z">
                  <w:rPr/>
                </w:rPrChange>
              </w:rPr>
              <w:instrText>://</w:instrText>
            </w:r>
            <w:r w:rsidR="00800E55">
              <w:instrText>www</w:instrText>
            </w:r>
            <w:r w:rsidR="00800E55" w:rsidRPr="00800E55">
              <w:rPr>
                <w:lang w:val="ru-RU"/>
                <w:rPrChange w:id="353" w:author="Учитель" w:date="2026-10-09T09:20:00Z">
                  <w:rPr/>
                </w:rPrChange>
              </w:rPr>
              <w:instrText>.</w:instrText>
            </w:r>
            <w:r w:rsidR="00800E55">
              <w:instrText>yaklass</w:instrText>
            </w:r>
            <w:r w:rsidR="00800E55" w:rsidRPr="00800E55">
              <w:rPr>
                <w:lang w:val="ru-RU"/>
                <w:rPrChange w:id="354" w:author="Учитель" w:date="2026-10-09T09:20:00Z">
                  <w:rPr/>
                </w:rPrChange>
              </w:rPr>
              <w:instrText>.</w:instrText>
            </w:r>
            <w:r w:rsidR="00800E55">
              <w:instrText>ru</w:instrText>
            </w:r>
            <w:r w:rsidR="00800E55" w:rsidRPr="00800E55">
              <w:rPr>
                <w:lang w:val="ru-RU"/>
                <w:rPrChange w:id="355" w:author="Учитель" w:date="2026-10-09T09:20:00Z">
                  <w:rPr/>
                </w:rPrChange>
              </w:rPr>
              <w:instrText>/Я-класс" \</w:instrText>
            </w:r>
            <w:r w:rsidR="00800E55">
              <w:instrText>h</w:instrText>
            </w:r>
            <w:r w:rsidR="00800E55" w:rsidRPr="00800E55">
              <w:rPr>
                <w:lang w:val="ru-RU"/>
                <w:rPrChange w:id="35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57" w:author="Учитель" w:date="2026-10-09T09:20:00Z">
                  <w:rPr/>
                </w:rPrChange>
              </w:rPr>
              <w:instrText xml:space="preserve"> </w:instrText>
            </w:r>
            <w:r w:rsidR="00800E55">
              <w:instrText>HYPERLINK</w:instrText>
            </w:r>
            <w:r w:rsidR="00800E55" w:rsidRPr="00800E55">
              <w:rPr>
                <w:lang w:val="ru-RU"/>
                <w:rPrChange w:id="358" w:author="Учитель" w:date="2026-10-09T09:20:00Z">
                  <w:rPr/>
                </w:rPrChange>
              </w:rPr>
              <w:instrText xml:space="preserve"> "</w:instrText>
            </w:r>
            <w:r w:rsidR="00800E55">
              <w:instrText>https</w:instrText>
            </w:r>
            <w:r w:rsidR="00800E55" w:rsidRPr="00800E55">
              <w:rPr>
                <w:lang w:val="ru-RU"/>
                <w:rPrChange w:id="359" w:author="Учитель" w:date="2026-10-09T09:20:00Z">
                  <w:rPr/>
                </w:rPrChange>
              </w:rPr>
              <w:instrText>://</w:instrText>
            </w:r>
            <w:r w:rsidR="00800E55">
              <w:instrText>infourok</w:instrText>
            </w:r>
            <w:r w:rsidR="00800E55" w:rsidRPr="00800E55">
              <w:rPr>
                <w:lang w:val="ru-RU"/>
                <w:rPrChange w:id="360" w:author="Учитель" w:date="2026-10-09T09:20:00Z">
                  <w:rPr/>
                </w:rPrChange>
              </w:rPr>
              <w:instrText>.</w:instrText>
            </w:r>
            <w:r w:rsidR="00800E55">
              <w:instrText>ru</w:instrText>
            </w:r>
            <w:r w:rsidR="00800E55" w:rsidRPr="00800E55">
              <w:rPr>
                <w:lang w:val="ru-RU"/>
                <w:rPrChange w:id="361" w:author="Учитель" w:date="2026-10-09T09:20:00Z">
                  <w:rPr/>
                </w:rPrChange>
              </w:rPr>
              <w:instrText>/" \</w:instrText>
            </w:r>
            <w:r w:rsidR="00800E55">
              <w:instrText>h</w:instrText>
            </w:r>
            <w:r w:rsidR="00800E55" w:rsidRPr="00800E55">
              <w:rPr>
                <w:lang w:val="ru-RU"/>
                <w:rPrChange w:id="36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7</w:t>
            </w:r>
          </w:p>
        </w:tc>
        <w:tc>
          <w:tcPr>
            <w:tcW w:w="746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6018"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5.1</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63" w:author="Учитель" w:date="2026-10-09T09:20:00Z">
                  <w:rPr/>
                </w:rPrChange>
              </w:rPr>
              <w:instrText xml:space="preserve"> </w:instrText>
            </w:r>
            <w:r w:rsidR="00800E55">
              <w:instrText>HYPERLINK</w:instrText>
            </w:r>
            <w:r w:rsidR="00800E55" w:rsidRPr="00800E55">
              <w:rPr>
                <w:lang w:val="ru-RU"/>
                <w:rPrChange w:id="364" w:author="Учитель" w:date="2026-10-09T09:20:00Z">
                  <w:rPr/>
                </w:rPrChange>
              </w:rPr>
              <w:instrText xml:space="preserve"> "</w:instrText>
            </w:r>
            <w:r w:rsidR="00800E55">
              <w:instrText>https</w:instrText>
            </w:r>
            <w:r w:rsidR="00800E55" w:rsidRPr="00800E55">
              <w:rPr>
                <w:lang w:val="ru-RU"/>
                <w:rPrChange w:id="365" w:author="Учитель" w:date="2026-10-09T09:20:00Z">
                  <w:rPr/>
                </w:rPrChange>
              </w:rPr>
              <w:instrText>://</w:instrText>
            </w:r>
            <w:r w:rsidR="00800E55">
              <w:instrText>www</w:instrText>
            </w:r>
            <w:r w:rsidR="00800E55" w:rsidRPr="00800E55">
              <w:rPr>
                <w:lang w:val="ru-RU"/>
                <w:rPrChange w:id="366" w:author="Учитель" w:date="2026-10-09T09:20:00Z">
                  <w:rPr/>
                </w:rPrChange>
              </w:rPr>
              <w:instrText>.</w:instrText>
            </w:r>
            <w:r w:rsidR="00800E55">
              <w:instrText>yaklass</w:instrText>
            </w:r>
            <w:r w:rsidR="00800E55" w:rsidRPr="00800E55">
              <w:rPr>
                <w:lang w:val="ru-RU"/>
                <w:rPrChange w:id="367" w:author="Учитель" w:date="2026-10-09T09:20:00Z">
                  <w:rPr/>
                </w:rPrChange>
              </w:rPr>
              <w:instrText>.</w:instrText>
            </w:r>
            <w:r w:rsidR="00800E55">
              <w:instrText>ru</w:instrText>
            </w:r>
            <w:r w:rsidR="00800E55" w:rsidRPr="00800E55">
              <w:rPr>
                <w:lang w:val="ru-RU"/>
                <w:rPrChange w:id="368" w:author="Учитель" w:date="2026-10-09T09:20:00Z">
                  <w:rPr/>
                </w:rPrChange>
              </w:rPr>
              <w:instrText>/Я-класс" \</w:instrText>
            </w:r>
            <w:r w:rsidR="00800E55">
              <w:instrText>h</w:instrText>
            </w:r>
            <w:r w:rsidR="00800E55" w:rsidRPr="00800E55">
              <w:rPr>
                <w:lang w:val="ru-RU"/>
                <w:rPrChange w:id="36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70" w:author="Учитель" w:date="2026-10-09T09:20:00Z">
                  <w:rPr/>
                </w:rPrChange>
              </w:rPr>
              <w:instrText xml:space="preserve"> </w:instrText>
            </w:r>
            <w:r w:rsidR="00800E55">
              <w:instrText>HYPERLINK</w:instrText>
            </w:r>
            <w:r w:rsidR="00800E55" w:rsidRPr="00800E55">
              <w:rPr>
                <w:lang w:val="ru-RU"/>
                <w:rPrChange w:id="371" w:author="Учитель" w:date="2026-10-09T09:20:00Z">
                  <w:rPr/>
                </w:rPrChange>
              </w:rPr>
              <w:instrText xml:space="preserve"> "</w:instrText>
            </w:r>
            <w:r w:rsidR="00800E55">
              <w:instrText>https</w:instrText>
            </w:r>
            <w:r w:rsidR="00800E55" w:rsidRPr="00800E55">
              <w:rPr>
                <w:lang w:val="ru-RU"/>
                <w:rPrChange w:id="372" w:author="Учитель" w:date="2026-10-09T09:20:00Z">
                  <w:rPr/>
                </w:rPrChange>
              </w:rPr>
              <w:instrText>://</w:instrText>
            </w:r>
            <w:r w:rsidR="00800E55">
              <w:instrText>infourok</w:instrText>
            </w:r>
            <w:r w:rsidR="00800E55" w:rsidRPr="00800E55">
              <w:rPr>
                <w:lang w:val="ru-RU"/>
                <w:rPrChange w:id="373" w:author="Учитель" w:date="2026-10-09T09:20:00Z">
                  <w:rPr/>
                </w:rPrChange>
              </w:rPr>
              <w:instrText>.</w:instrText>
            </w:r>
            <w:r w:rsidR="00800E55">
              <w:instrText>ru</w:instrText>
            </w:r>
            <w:r w:rsidR="00800E55" w:rsidRPr="00800E55">
              <w:rPr>
                <w:lang w:val="ru-RU"/>
                <w:rPrChange w:id="374" w:author="Учитель" w:date="2026-10-09T09:20:00Z">
                  <w:rPr/>
                </w:rPrChange>
              </w:rPr>
              <w:instrText>/" \</w:instrText>
            </w:r>
            <w:r w:rsidR="00800E55">
              <w:instrText>h</w:instrText>
            </w:r>
            <w:r w:rsidR="00800E55" w:rsidRPr="00800E55">
              <w:rPr>
                <w:lang w:val="ru-RU"/>
                <w:rPrChange w:id="37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5.2</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Международная экономическая интеграция и глобализация мировой экономики</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76" w:author="Учитель" w:date="2026-10-09T09:20:00Z">
                  <w:rPr/>
                </w:rPrChange>
              </w:rPr>
              <w:instrText xml:space="preserve"> </w:instrText>
            </w:r>
            <w:r w:rsidR="00800E55">
              <w:instrText>HYPERLINK</w:instrText>
            </w:r>
            <w:r w:rsidR="00800E55" w:rsidRPr="00800E55">
              <w:rPr>
                <w:lang w:val="ru-RU"/>
                <w:rPrChange w:id="377" w:author="Учитель" w:date="2026-10-09T09:20:00Z">
                  <w:rPr/>
                </w:rPrChange>
              </w:rPr>
              <w:instrText xml:space="preserve"> "</w:instrText>
            </w:r>
            <w:r w:rsidR="00800E55">
              <w:instrText>https</w:instrText>
            </w:r>
            <w:r w:rsidR="00800E55" w:rsidRPr="00800E55">
              <w:rPr>
                <w:lang w:val="ru-RU"/>
                <w:rPrChange w:id="378" w:author="Учитель" w:date="2026-10-09T09:20:00Z">
                  <w:rPr/>
                </w:rPrChange>
              </w:rPr>
              <w:instrText>://</w:instrText>
            </w:r>
            <w:r w:rsidR="00800E55">
              <w:instrText>www</w:instrText>
            </w:r>
            <w:r w:rsidR="00800E55" w:rsidRPr="00800E55">
              <w:rPr>
                <w:lang w:val="ru-RU"/>
                <w:rPrChange w:id="379" w:author="Учитель" w:date="2026-10-09T09:20:00Z">
                  <w:rPr/>
                </w:rPrChange>
              </w:rPr>
              <w:instrText>.</w:instrText>
            </w:r>
            <w:r w:rsidR="00800E55">
              <w:instrText>yaklass</w:instrText>
            </w:r>
            <w:r w:rsidR="00800E55" w:rsidRPr="00800E55">
              <w:rPr>
                <w:lang w:val="ru-RU"/>
                <w:rPrChange w:id="380" w:author="Учитель" w:date="2026-10-09T09:20:00Z">
                  <w:rPr/>
                </w:rPrChange>
              </w:rPr>
              <w:instrText>.</w:instrText>
            </w:r>
            <w:r w:rsidR="00800E55">
              <w:instrText>ru</w:instrText>
            </w:r>
            <w:r w:rsidR="00800E55" w:rsidRPr="00800E55">
              <w:rPr>
                <w:lang w:val="ru-RU"/>
                <w:rPrChange w:id="381" w:author="Учитель" w:date="2026-10-09T09:20:00Z">
                  <w:rPr/>
                </w:rPrChange>
              </w:rPr>
              <w:instrText>/Я-класс" \</w:instrText>
            </w:r>
            <w:r w:rsidR="00800E55">
              <w:instrText>h</w:instrText>
            </w:r>
            <w:r w:rsidR="00800E55" w:rsidRPr="00800E55">
              <w:rPr>
                <w:lang w:val="ru-RU"/>
                <w:rPrChange w:id="38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83" w:author="Учитель" w:date="2026-10-09T09:20:00Z">
                  <w:rPr/>
                </w:rPrChange>
              </w:rPr>
              <w:instrText xml:space="preserve"> </w:instrText>
            </w:r>
            <w:r w:rsidR="00800E55">
              <w:instrText>HYPERLINK</w:instrText>
            </w:r>
            <w:r w:rsidR="00800E55" w:rsidRPr="00800E55">
              <w:rPr>
                <w:lang w:val="ru-RU"/>
                <w:rPrChange w:id="384" w:author="Учитель" w:date="2026-10-09T09:20:00Z">
                  <w:rPr/>
                </w:rPrChange>
              </w:rPr>
              <w:instrText xml:space="preserve"> "</w:instrText>
            </w:r>
            <w:r w:rsidR="00800E55">
              <w:instrText>https</w:instrText>
            </w:r>
            <w:r w:rsidR="00800E55" w:rsidRPr="00800E55">
              <w:rPr>
                <w:lang w:val="ru-RU"/>
                <w:rPrChange w:id="385" w:author="Учитель" w:date="2026-10-09T09:20:00Z">
                  <w:rPr/>
                </w:rPrChange>
              </w:rPr>
              <w:instrText>://</w:instrText>
            </w:r>
            <w:r w:rsidR="00800E55">
              <w:instrText>infourok</w:instrText>
            </w:r>
            <w:r w:rsidR="00800E55" w:rsidRPr="00800E55">
              <w:rPr>
                <w:lang w:val="ru-RU"/>
                <w:rPrChange w:id="386" w:author="Учитель" w:date="2026-10-09T09:20:00Z">
                  <w:rPr/>
                </w:rPrChange>
              </w:rPr>
              <w:instrText>.</w:instrText>
            </w:r>
            <w:r w:rsidR="00800E55">
              <w:instrText>ru</w:instrText>
            </w:r>
            <w:r w:rsidR="00800E55" w:rsidRPr="00800E55">
              <w:rPr>
                <w:lang w:val="ru-RU"/>
                <w:rPrChange w:id="387" w:author="Учитель" w:date="2026-10-09T09:20:00Z">
                  <w:rPr/>
                </w:rPrChange>
              </w:rPr>
              <w:instrText>/" \</w:instrText>
            </w:r>
            <w:r w:rsidR="00800E55">
              <w:instrText>h</w:instrText>
            </w:r>
            <w:r w:rsidR="00800E55" w:rsidRPr="00800E55">
              <w:rPr>
                <w:lang w:val="ru-RU"/>
                <w:rPrChange w:id="38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9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5.3</w:t>
            </w:r>
          </w:p>
        </w:tc>
        <w:tc>
          <w:tcPr>
            <w:tcW w:w="60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r>
              <w:rPr>
                <w:rFonts w:ascii="Times New Roman" w:hAnsi="Times New Roman"/>
                <w:color w:val="000000"/>
                <w:sz w:val="24"/>
              </w:rPr>
              <w:t>Мировой транспорт</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11</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389" w:author="Учитель" w:date="2026-10-09T09:20:00Z">
                  <w:rPr/>
                </w:rPrChange>
              </w:rPr>
              <w:instrText xml:space="preserve"> </w:instrText>
            </w:r>
            <w:r w:rsidR="00800E55">
              <w:instrText>HYPERLINK</w:instrText>
            </w:r>
            <w:r w:rsidR="00800E55" w:rsidRPr="00800E55">
              <w:rPr>
                <w:lang w:val="ru-RU"/>
                <w:rPrChange w:id="390" w:author="Учитель" w:date="2026-10-09T09:20:00Z">
                  <w:rPr/>
                </w:rPrChange>
              </w:rPr>
              <w:instrText xml:space="preserve"> "</w:instrText>
            </w:r>
            <w:r w:rsidR="00800E55">
              <w:instrText>https</w:instrText>
            </w:r>
            <w:r w:rsidR="00800E55" w:rsidRPr="00800E55">
              <w:rPr>
                <w:lang w:val="ru-RU"/>
                <w:rPrChange w:id="391" w:author="Учитель" w:date="2026-10-09T09:20:00Z">
                  <w:rPr/>
                </w:rPrChange>
              </w:rPr>
              <w:instrText>://</w:instrText>
            </w:r>
            <w:r w:rsidR="00800E55">
              <w:instrText>www</w:instrText>
            </w:r>
            <w:r w:rsidR="00800E55" w:rsidRPr="00800E55">
              <w:rPr>
                <w:lang w:val="ru-RU"/>
                <w:rPrChange w:id="392" w:author="Учитель" w:date="2026-10-09T09:20:00Z">
                  <w:rPr/>
                </w:rPrChange>
              </w:rPr>
              <w:instrText>.</w:instrText>
            </w:r>
            <w:r w:rsidR="00800E55">
              <w:instrText>yaklass</w:instrText>
            </w:r>
            <w:r w:rsidR="00800E55" w:rsidRPr="00800E55">
              <w:rPr>
                <w:lang w:val="ru-RU"/>
                <w:rPrChange w:id="393" w:author="Учитель" w:date="2026-10-09T09:20:00Z">
                  <w:rPr/>
                </w:rPrChange>
              </w:rPr>
              <w:instrText>.</w:instrText>
            </w:r>
            <w:r w:rsidR="00800E55">
              <w:instrText>ru</w:instrText>
            </w:r>
            <w:r w:rsidR="00800E55" w:rsidRPr="00800E55">
              <w:rPr>
                <w:lang w:val="ru-RU"/>
                <w:rPrChange w:id="394" w:author="Учитель" w:date="2026-10-09T09:20:00Z">
                  <w:rPr/>
                </w:rPrChange>
              </w:rPr>
              <w:instrText>/Я-класс" \</w:instrText>
            </w:r>
            <w:r w:rsidR="00800E55">
              <w:instrText>h</w:instrText>
            </w:r>
            <w:r w:rsidR="00800E55" w:rsidRPr="00800E55">
              <w:rPr>
                <w:lang w:val="ru-RU"/>
                <w:rPrChange w:id="39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396" w:author="Учитель" w:date="2026-10-09T09:20:00Z">
                  <w:rPr/>
                </w:rPrChange>
              </w:rPr>
              <w:instrText xml:space="preserve"> </w:instrText>
            </w:r>
            <w:r w:rsidR="00800E55">
              <w:instrText>HYPERLINK</w:instrText>
            </w:r>
            <w:r w:rsidR="00800E55" w:rsidRPr="00800E55">
              <w:rPr>
                <w:lang w:val="ru-RU"/>
                <w:rPrChange w:id="397" w:author="Учитель" w:date="2026-10-09T09:20:00Z">
                  <w:rPr/>
                </w:rPrChange>
              </w:rPr>
              <w:instrText xml:space="preserve"> "</w:instrText>
            </w:r>
            <w:r w:rsidR="00800E55">
              <w:instrText>https</w:instrText>
            </w:r>
            <w:r w:rsidR="00800E55" w:rsidRPr="00800E55">
              <w:rPr>
                <w:lang w:val="ru-RU"/>
                <w:rPrChange w:id="398" w:author="Учитель" w:date="2026-10-09T09:20:00Z">
                  <w:rPr/>
                </w:rPrChange>
              </w:rPr>
              <w:instrText>://</w:instrText>
            </w:r>
            <w:r w:rsidR="00800E55">
              <w:instrText>infourok</w:instrText>
            </w:r>
            <w:r w:rsidR="00800E55" w:rsidRPr="00800E55">
              <w:rPr>
                <w:lang w:val="ru-RU"/>
                <w:rPrChange w:id="399" w:author="Учитель" w:date="2026-10-09T09:20:00Z">
                  <w:rPr/>
                </w:rPrChange>
              </w:rPr>
              <w:instrText>.</w:instrText>
            </w:r>
            <w:r w:rsidR="00800E55">
              <w:instrText>ru</w:instrText>
            </w:r>
            <w:r w:rsidR="00800E55" w:rsidRPr="00800E55">
              <w:rPr>
                <w:lang w:val="ru-RU"/>
                <w:rPrChange w:id="400" w:author="Учитель" w:date="2026-10-09T09:20:00Z">
                  <w:rPr/>
                </w:rPrChange>
              </w:rPr>
              <w:instrText>/" \</w:instrText>
            </w:r>
            <w:r w:rsidR="00800E55">
              <w:instrText>h</w:instrText>
            </w:r>
            <w:r w:rsidR="00800E55" w:rsidRPr="00800E55">
              <w:rPr>
                <w:lang w:val="ru-RU"/>
                <w:rPrChange w:id="40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14</w:t>
            </w:r>
          </w:p>
        </w:tc>
        <w:tc>
          <w:tcPr>
            <w:tcW w:w="746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Резервное время</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pPr>
          </w:p>
        </w:tc>
      </w:tr>
      <w:tr w:rsidR="00661DA4">
        <w:trPr>
          <w:trHeight w:val="144"/>
        </w:trPr>
        <w:tc>
          <w:tcPr>
            <w:tcW w:w="701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ОБЩЕЕ КОЛИЧЕСТВО ЧАСОВ ПО ПРОГРАММЕ</w:t>
            </w:r>
          </w:p>
        </w:tc>
        <w:tc>
          <w:tcPr>
            <w:tcW w:w="15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84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6.5</w:t>
            </w:r>
          </w:p>
        </w:tc>
        <w:tc>
          <w:tcPr>
            <w:tcW w:w="3719" w:type="dxa"/>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Pr>
        <w:sectPr w:rsidR="00661DA4">
          <w:pgSz w:w="16383" w:h="11906" w:orient="landscape"/>
          <w:pgMar w:top="1134" w:right="850" w:bottom="1134" w:left="1701" w:header="0" w:footer="0" w:gutter="0"/>
          <w:cols w:space="720"/>
          <w:formProt w:val="0"/>
          <w:docGrid w:linePitch="100" w:charSpace="4096"/>
        </w:sectPr>
      </w:pPr>
    </w:p>
    <w:p w:rsidR="00661DA4" w:rsidRDefault="00661DA4">
      <w:pPr>
        <w:spacing w:after="0"/>
        <w:ind w:left="120"/>
        <w:rPr>
          <w:rFonts w:ascii="Times New Roman" w:hAnsi="Times New Roman"/>
          <w:color w:val="000000"/>
          <w:sz w:val="28"/>
          <w:lang w:val="ru-RU"/>
        </w:rPr>
      </w:pPr>
    </w:p>
    <w:p w:rsidR="00661DA4" w:rsidRDefault="007B060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sz w:val="24"/>
          <w:szCs w:val="24"/>
          <w:lang w:val="ru-RU"/>
        </w:rPr>
        <w:t>На изучение предмета “География” в 10 классе отводится 1 часа в неделю, 34 часа в год. Согласно годовому календарному графику, учебному плану и расписанию МБОУ “</w:t>
      </w:r>
      <w:r w:rsidR="001F004F">
        <w:rPr>
          <w:rFonts w:ascii="Times New Roman" w:hAnsi="Times New Roman" w:cs="Times New Roman"/>
          <w:sz w:val="24"/>
          <w:szCs w:val="24"/>
          <w:lang w:val="ru-RU"/>
        </w:rPr>
        <w:t>Лицей экономический №71” на 2025-2026</w:t>
      </w:r>
      <w:r>
        <w:rPr>
          <w:rFonts w:ascii="Times New Roman" w:hAnsi="Times New Roman" w:cs="Times New Roman"/>
          <w:sz w:val="24"/>
          <w:szCs w:val="24"/>
          <w:lang w:val="ru-RU"/>
        </w:rPr>
        <w:t xml:space="preserve"> учебный год фактическое количество часов на изучении предмета “Географи</w:t>
      </w:r>
      <w:r w:rsidR="00852ADD">
        <w:rPr>
          <w:rFonts w:ascii="Times New Roman" w:hAnsi="Times New Roman" w:cs="Times New Roman"/>
          <w:sz w:val="24"/>
          <w:szCs w:val="24"/>
          <w:lang w:val="ru-RU"/>
        </w:rPr>
        <w:t xml:space="preserve">я” в 10 “А” классе составляет </w:t>
      </w:r>
      <w:del w:id="402" w:author="Учитель" w:date="2026-10-09T09:20:00Z">
        <w:r w:rsidR="001F004F">
          <w:rPr>
            <w:rFonts w:ascii="Times New Roman" w:hAnsi="Times New Roman" w:cs="Times New Roman"/>
            <w:sz w:val="24"/>
            <w:szCs w:val="24"/>
            <w:lang w:val="ru-RU"/>
          </w:rPr>
          <w:delText>34</w:delText>
        </w:r>
      </w:del>
      <w:ins w:id="403" w:author="Учитель" w:date="2026-10-09T09:20:00Z">
        <w:r w:rsidR="00852ADD">
          <w:rPr>
            <w:rFonts w:ascii="Times New Roman" w:hAnsi="Times New Roman" w:cs="Times New Roman"/>
            <w:sz w:val="24"/>
            <w:szCs w:val="24"/>
            <w:lang w:val="ru-RU"/>
          </w:rPr>
          <w:t>30</w:t>
        </w:r>
      </w:ins>
      <w:r>
        <w:rPr>
          <w:rFonts w:ascii="Times New Roman" w:hAnsi="Times New Roman" w:cs="Times New Roman"/>
          <w:sz w:val="24"/>
          <w:szCs w:val="24"/>
          <w:lang w:val="ru-RU"/>
        </w:rPr>
        <w:t xml:space="preserve"> часа в год. </w:t>
      </w:r>
    </w:p>
    <w:p w:rsidR="00661DA4" w:rsidRDefault="00661DA4">
      <w:pPr>
        <w:spacing w:after="0"/>
        <w:ind w:left="120"/>
        <w:rPr>
          <w:rFonts w:ascii="Times New Roman" w:hAnsi="Times New Roman"/>
          <w:b/>
          <w:color w:val="000000"/>
          <w:sz w:val="28"/>
          <w:lang w:val="ru-RU"/>
        </w:rPr>
      </w:pPr>
    </w:p>
    <w:p w:rsidR="00661DA4" w:rsidRDefault="007B0606">
      <w:pPr>
        <w:spacing w:after="0"/>
        <w:ind w:left="120"/>
        <w:rPr>
          <w:rFonts w:ascii="Times New Roman" w:hAnsi="Times New Roman"/>
          <w:b/>
          <w:color w:val="000000"/>
          <w:sz w:val="28"/>
        </w:rPr>
      </w:pPr>
      <w:r>
        <w:rPr>
          <w:rFonts w:ascii="Times New Roman" w:hAnsi="Times New Roman"/>
          <w:b/>
          <w:color w:val="000000"/>
          <w:sz w:val="28"/>
          <w:lang w:val="ru-RU"/>
        </w:rPr>
        <w:t xml:space="preserve"> </w:t>
      </w:r>
      <w:r>
        <w:rPr>
          <w:rFonts w:ascii="Times New Roman" w:hAnsi="Times New Roman"/>
          <w:b/>
          <w:color w:val="000000"/>
          <w:sz w:val="28"/>
        </w:rPr>
        <w:t xml:space="preserve">ПОУРОЧНОЕ ПЛАНИРОВАНИЕ </w:t>
      </w:r>
    </w:p>
    <w:p w:rsidR="00661DA4" w:rsidRDefault="00661DA4">
      <w:pPr>
        <w:spacing w:after="0"/>
        <w:ind w:left="120"/>
        <w:rPr>
          <w:lang w:val="ru-RU"/>
        </w:rPr>
      </w:pPr>
    </w:p>
    <w:p w:rsidR="00661DA4" w:rsidRDefault="007B0606">
      <w:pPr>
        <w:spacing w:after="0"/>
        <w:ind w:left="120"/>
      </w:pPr>
      <w:r>
        <w:rPr>
          <w:rFonts w:ascii="Times New Roman" w:hAnsi="Times New Roman"/>
          <w:b/>
          <w:color w:val="000000"/>
          <w:sz w:val="28"/>
          <w:lang w:val="ru-RU"/>
        </w:rPr>
        <w:t xml:space="preserve"> </w:t>
      </w:r>
      <w:r>
        <w:rPr>
          <w:rFonts w:ascii="Times New Roman" w:hAnsi="Times New Roman"/>
          <w:b/>
          <w:color w:val="000000"/>
          <w:sz w:val="28"/>
        </w:rPr>
        <w:t>10</w:t>
      </w:r>
      <w:r>
        <w:rPr>
          <w:rFonts w:ascii="Times New Roman" w:hAnsi="Times New Roman"/>
          <w:b/>
          <w:color w:val="000000"/>
          <w:sz w:val="28"/>
          <w:lang w:val="ru-RU"/>
        </w:rPr>
        <w:t xml:space="preserve"> А</w:t>
      </w:r>
      <w:r>
        <w:rPr>
          <w:rFonts w:ascii="Times New Roman" w:hAnsi="Times New Roman"/>
          <w:b/>
          <w:color w:val="000000"/>
          <w:sz w:val="28"/>
        </w:rPr>
        <w:t xml:space="preserve"> КЛАСС </w:t>
      </w:r>
    </w:p>
    <w:p w:rsidR="00661DA4" w:rsidRDefault="00661DA4"/>
    <w:tbl>
      <w:tblPr>
        <w:tblW w:w="16020" w:type="dxa"/>
        <w:tblInd w:w="-474" w:type="dxa"/>
        <w:tblLayout w:type="fixed"/>
        <w:tblCellMar>
          <w:top w:w="50" w:type="dxa"/>
          <w:left w:w="100" w:type="dxa"/>
        </w:tblCellMar>
        <w:tblLook w:val="04A0" w:firstRow="1" w:lastRow="0" w:firstColumn="1" w:lastColumn="0" w:noHBand="0" w:noVBand="1"/>
      </w:tblPr>
      <w:tblGrid>
        <w:gridCol w:w="710"/>
        <w:gridCol w:w="4782"/>
        <w:gridCol w:w="1030"/>
        <w:gridCol w:w="1701"/>
        <w:gridCol w:w="1528"/>
        <w:gridCol w:w="1450"/>
        <w:gridCol w:w="1133"/>
        <w:gridCol w:w="831"/>
        <w:gridCol w:w="2855"/>
      </w:tblGrid>
      <w:tr w:rsidR="00661DA4">
        <w:trPr>
          <w:trHeight w:val="144"/>
        </w:trPr>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 п/п</w:t>
            </w:r>
          </w:p>
          <w:p w:rsidR="00661DA4" w:rsidRDefault="00661DA4">
            <w:pPr>
              <w:spacing w:after="0"/>
              <w:ind w:left="135"/>
            </w:pPr>
          </w:p>
        </w:tc>
        <w:tc>
          <w:tcPr>
            <w:tcW w:w="4781"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Тема урока</w:t>
            </w:r>
          </w:p>
          <w:p w:rsidR="00661DA4" w:rsidRDefault="00661DA4">
            <w:pPr>
              <w:spacing w:after="0"/>
              <w:ind w:left="135"/>
            </w:pPr>
          </w:p>
        </w:tc>
        <w:tc>
          <w:tcPr>
            <w:tcW w:w="425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rPr>
              <w:t>Количество часов</w:t>
            </w:r>
          </w:p>
        </w:tc>
        <w:tc>
          <w:tcPr>
            <w:tcW w:w="1450"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Дата изучения</w:t>
            </w:r>
          </w:p>
          <w:p w:rsidR="00661DA4" w:rsidRDefault="007B0606">
            <w:pPr>
              <w:spacing w:after="0"/>
              <w:ind w:left="135"/>
              <w:rPr>
                <w:rFonts w:ascii="Times New Roman" w:hAnsi="Times New Roman" w:cs="Times New Roman"/>
                <w:b/>
                <w:lang w:val="ru-RU"/>
              </w:rPr>
            </w:pPr>
            <w:r>
              <w:rPr>
                <w:rFonts w:ascii="Times New Roman" w:hAnsi="Times New Roman" w:cs="Times New Roman"/>
                <w:b/>
                <w:lang w:val="ru-RU"/>
              </w:rPr>
              <w:t>(план)</w:t>
            </w:r>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rFonts w:ascii="Times New Roman" w:hAnsi="Times New Roman"/>
                <w:b/>
                <w:color w:val="000000"/>
              </w:rPr>
            </w:pPr>
          </w:p>
        </w:tc>
        <w:tc>
          <w:tcPr>
            <w:tcW w:w="3686" w:type="dxa"/>
            <w:gridSpan w:val="2"/>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Электронные цифровые образовательные ресурсы</w:t>
            </w:r>
          </w:p>
          <w:p w:rsidR="00661DA4" w:rsidRDefault="00661DA4">
            <w:pPr>
              <w:spacing w:after="0"/>
              <w:ind w:left="135"/>
            </w:pPr>
          </w:p>
        </w:tc>
      </w:tr>
      <w:tr w:rsidR="00661DA4">
        <w:trPr>
          <w:trHeight w:val="144"/>
        </w:trPr>
        <w:tc>
          <w:tcPr>
            <w:tcW w:w="709" w:type="dxa"/>
            <w:vMerge/>
            <w:tcBorders>
              <w:left w:val="single" w:sz="6" w:space="0" w:color="000000"/>
              <w:bottom w:val="single" w:sz="6" w:space="0" w:color="000000"/>
              <w:right w:val="single" w:sz="6" w:space="0" w:color="000000"/>
            </w:tcBorders>
          </w:tcPr>
          <w:p w:rsidR="00661DA4" w:rsidRDefault="00661DA4"/>
        </w:tc>
        <w:tc>
          <w:tcPr>
            <w:tcW w:w="4781" w:type="dxa"/>
            <w:vMerge/>
            <w:tcBorders>
              <w:left w:val="single" w:sz="6" w:space="0" w:color="000000"/>
              <w:bottom w:val="single" w:sz="6" w:space="0" w:color="000000"/>
              <w:right w:val="single" w:sz="6" w:space="0" w:color="000000"/>
            </w:tcBorders>
          </w:tcPr>
          <w:p w:rsidR="00661DA4" w:rsidRDefault="00661DA4"/>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Всего</w:t>
            </w:r>
          </w:p>
          <w:p w:rsidR="00661DA4" w:rsidRDefault="00661DA4">
            <w:pPr>
              <w:spacing w:after="0"/>
              <w:ind w:left="135"/>
            </w:pP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Контрольные работы</w:t>
            </w:r>
          </w:p>
          <w:p w:rsidR="00661DA4" w:rsidRDefault="00661DA4">
            <w:pPr>
              <w:spacing w:after="0"/>
              <w:ind w:left="135"/>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Практические работы</w:t>
            </w:r>
          </w:p>
          <w:p w:rsidR="00661DA4" w:rsidRDefault="00661DA4">
            <w:pPr>
              <w:spacing w:after="0"/>
              <w:ind w:left="135"/>
            </w:pPr>
          </w:p>
        </w:tc>
        <w:tc>
          <w:tcPr>
            <w:tcW w:w="1450" w:type="dxa"/>
            <w:vMerge/>
            <w:tcBorders>
              <w:left w:val="single" w:sz="6" w:space="0" w:color="000000"/>
              <w:bottom w:val="single" w:sz="6" w:space="0" w:color="000000"/>
              <w:right w:val="single" w:sz="6" w:space="0" w:color="000000"/>
            </w:tcBorders>
          </w:tcPr>
          <w:p w:rsidR="00661DA4" w:rsidRDefault="00661DA4"/>
        </w:tc>
        <w:tc>
          <w:tcPr>
            <w:tcW w:w="1133" w:type="dxa"/>
            <w:tcBorders>
              <w:left w:val="single" w:sz="6" w:space="0" w:color="000000"/>
              <w:bottom w:val="single" w:sz="6" w:space="0" w:color="000000"/>
              <w:right w:val="single" w:sz="6" w:space="0" w:color="000000"/>
            </w:tcBorders>
            <w:tcMar>
              <w:top w:w="0" w:type="dxa"/>
              <w:left w:w="108" w:type="dxa"/>
            </w:tcMar>
          </w:tcPr>
          <w:p w:rsidR="00661DA4" w:rsidRDefault="007B0606">
            <w:r>
              <w:rPr>
                <w:rFonts w:ascii="Times New Roman" w:hAnsi="Times New Roman" w:cs="Times New Roman"/>
                <w:b/>
                <w:lang w:val="ru-RU"/>
              </w:rPr>
              <w:t>Дата изучения (факт)</w:t>
            </w:r>
          </w:p>
        </w:tc>
        <w:tc>
          <w:tcPr>
            <w:tcW w:w="3686" w:type="dxa"/>
            <w:gridSpan w:val="2"/>
            <w:vMerge/>
            <w:tcBorders>
              <w:left w:val="single" w:sz="6" w:space="0" w:color="000000"/>
              <w:bottom w:val="single" w:sz="6" w:space="0" w:color="000000"/>
              <w:right w:val="single" w:sz="6" w:space="0" w:color="000000"/>
            </w:tcBorders>
          </w:tcPr>
          <w:p w:rsidR="00661DA4" w:rsidRDefault="00661DA4"/>
        </w:tc>
      </w:tr>
      <w:tr w:rsidR="00661DA4" w:rsidRPr="00A0615C">
        <w:trPr>
          <w:trHeight w:val="20"/>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lang w:val="ru-RU"/>
              </w:rPr>
            </w:pPr>
            <w:r>
              <w:rPr>
                <w:rFonts w:ascii="Times New Roman" w:hAnsi="Times New Roman"/>
                <w:color w:val="000000"/>
                <w:lang w:val="ru-RU"/>
              </w:rPr>
              <w:t xml:space="preserve"> Традиционные и новые методы исследований в географических науках, их использование. Источники географической информации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Pr="00800E55" w:rsidRDefault="007B0606">
            <w:pPr>
              <w:spacing w:after="0"/>
              <w:ind w:left="135"/>
              <w:rPr>
                <w:lang w:val="ru-RU"/>
                <w:rPrChange w:id="404" w:author="Учитель" w:date="2026-10-09T09:20:00Z">
                  <w:rPr/>
                </w:rPrChange>
              </w:rPr>
            </w:pPr>
            <w:del w:id="405" w:author="Учитель" w:date="2026-10-09T09:20:00Z">
              <w:r>
                <w:delText>02</w:delText>
              </w:r>
            </w:del>
            <w:ins w:id="406" w:author="Учитель" w:date="2026-10-09T09:20:00Z">
              <w:r w:rsidR="00800E55">
                <w:t>0</w:t>
              </w:r>
              <w:r w:rsidR="00800E55">
                <w:rPr>
                  <w:lang w:val="ru-RU"/>
                </w:rPr>
                <w:t>7</w:t>
              </w:r>
            </w:ins>
            <w:r w:rsidR="00800E55">
              <w:t>.09.</w:t>
            </w:r>
            <w:del w:id="407" w:author="Учитель" w:date="2026-10-09T09:20:00Z">
              <w:r>
                <w:delText>2025</w:delText>
              </w:r>
            </w:del>
            <w:ins w:id="408" w:author="Учитель" w:date="2026-10-09T09:20:00Z">
              <w:r w:rsidR="00800E55">
                <w:t>202</w:t>
              </w:r>
              <w:r w:rsidR="00800E55">
                <w:rPr>
                  <w:lang w:val="ru-RU"/>
                </w:rPr>
                <w:t>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09" w:author="Учитель" w:date="2026-10-09T09:20:00Z">
                  <w:rPr/>
                </w:rPrChange>
              </w:rPr>
              <w:instrText xml:space="preserve"> </w:instrText>
            </w:r>
            <w:r w:rsidR="00800E55">
              <w:instrText>HYPERLINK</w:instrText>
            </w:r>
            <w:r w:rsidR="00800E55" w:rsidRPr="00800E55">
              <w:rPr>
                <w:lang w:val="ru-RU"/>
                <w:rPrChange w:id="410" w:author="Учитель" w:date="2026-10-09T09:20:00Z">
                  <w:rPr/>
                </w:rPrChange>
              </w:rPr>
              <w:instrText xml:space="preserve"> "</w:instrText>
            </w:r>
            <w:r w:rsidR="00800E55">
              <w:instrText>https</w:instrText>
            </w:r>
            <w:r w:rsidR="00800E55" w:rsidRPr="00800E55">
              <w:rPr>
                <w:lang w:val="ru-RU"/>
                <w:rPrChange w:id="411" w:author="Учитель" w:date="2026-10-09T09:20:00Z">
                  <w:rPr/>
                </w:rPrChange>
              </w:rPr>
              <w:instrText>://</w:instrText>
            </w:r>
            <w:r w:rsidR="00800E55">
              <w:instrText>www</w:instrText>
            </w:r>
            <w:r w:rsidR="00800E55" w:rsidRPr="00800E55">
              <w:rPr>
                <w:lang w:val="ru-RU"/>
                <w:rPrChange w:id="412" w:author="Учитель" w:date="2026-10-09T09:20:00Z">
                  <w:rPr/>
                </w:rPrChange>
              </w:rPr>
              <w:instrText>.</w:instrText>
            </w:r>
            <w:r w:rsidR="00800E55">
              <w:instrText>yaklass</w:instrText>
            </w:r>
            <w:r w:rsidR="00800E55" w:rsidRPr="00800E55">
              <w:rPr>
                <w:lang w:val="ru-RU"/>
                <w:rPrChange w:id="413" w:author="Учитель" w:date="2026-10-09T09:20:00Z">
                  <w:rPr/>
                </w:rPrChange>
              </w:rPr>
              <w:instrText>.</w:instrText>
            </w:r>
            <w:r w:rsidR="00800E55">
              <w:instrText>ru</w:instrText>
            </w:r>
            <w:r w:rsidR="00800E55" w:rsidRPr="00800E55">
              <w:rPr>
                <w:lang w:val="ru-RU"/>
                <w:rPrChange w:id="414" w:author="Учитель" w:date="2026-10-09T09:20:00Z">
                  <w:rPr/>
                </w:rPrChange>
              </w:rPr>
              <w:instrText>/Я-класс" \</w:instrText>
            </w:r>
            <w:r w:rsidR="00800E55">
              <w:instrText>h</w:instrText>
            </w:r>
            <w:r w:rsidR="00800E55" w:rsidRPr="00800E55">
              <w:rPr>
                <w:lang w:val="ru-RU"/>
                <w:rPrChange w:id="41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416" w:author="Учитель" w:date="2026-10-09T09:20:00Z">
                  <w:rPr/>
                </w:rPrChange>
              </w:rPr>
              <w:instrText xml:space="preserve"> </w:instrText>
            </w:r>
            <w:r w:rsidR="00800E55">
              <w:instrText>HYPERLINK</w:instrText>
            </w:r>
            <w:r w:rsidR="00800E55" w:rsidRPr="00800E55">
              <w:rPr>
                <w:lang w:val="ru-RU"/>
                <w:rPrChange w:id="417" w:author="Учитель" w:date="2026-10-09T09:20:00Z">
                  <w:rPr/>
                </w:rPrChange>
              </w:rPr>
              <w:instrText xml:space="preserve"> "</w:instrText>
            </w:r>
            <w:r w:rsidR="00800E55">
              <w:instrText>https</w:instrText>
            </w:r>
            <w:r w:rsidR="00800E55" w:rsidRPr="00800E55">
              <w:rPr>
                <w:lang w:val="ru-RU"/>
                <w:rPrChange w:id="418" w:author="Учитель" w:date="2026-10-09T09:20:00Z">
                  <w:rPr/>
                </w:rPrChange>
              </w:rPr>
              <w:instrText>://</w:instrText>
            </w:r>
            <w:r w:rsidR="00800E55">
              <w:instrText>infourok</w:instrText>
            </w:r>
            <w:r w:rsidR="00800E55" w:rsidRPr="00800E55">
              <w:rPr>
                <w:lang w:val="ru-RU"/>
                <w:rPrChange w:id="419" w:author="Учитель" w:date="2026-10-09T09:20:00Z">
                  <w:rPr/>
                </w:rPrChange>
              </w:rPr>
              <w:instrText>.</w:instrText>
            </w:r>
            <w:r w:rsidR="00800E55">
              <w:instrText>ru</w:instrText>
            </w:r>
            <w:r w:rsidR="00800E55" w:rsidRPr="00800E55">
              <w:rPr>
                <w:lang w:val="ru-RU"/>
                <w:rPrChange w:id="420" w:author="Учитель" w:date="2026-10-09T09:20:00Z">
                  <w:rPr/>
                </w:rPrChange>
              </w:rPr>
              <w:instrText>/" \</w:instrText>
            </w:r>
            <w:r w:rsidR="00800E55">
              <w:instrText>h</w:instrText>
            </w:r>
            <w:r w:rsidR="00800E55" w:rsidRPr="00800E55">
              <w:rPr>
                <w:lang w:val="ru-RU"/>
                <w:rPrChange w:id="42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rPr>
                <w:lang w:val="ru-RU"/>
              </w:rPr>
            </w:pPr>
            <w:r>
              <w:rPr>
                <w:rFonts w:ascii="Times New Roman" w:hAnsi="Times New Roman"/>
                <w:color w:val="000000"/>
                <w:lang w:val="ru-RU"/>
              </w:rPr>
              <w:t>Элементы географической культуры. Их значимость для представителей разных профессий. Стартовый контроль</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800E55">
            <w:pPr>
              <w:spacing w:after="0"/>
              <w:ind w:left="135"/>
            </w:pPr>
            <w:ins w:id="422" w:author="Учитель" w:date="2026-10-09T09:20:00Z">
              <w:r>
                <w:rPr>
                  <w:lang w:val="ru-RU"/>
                </w:rPr>
                <w:t>14.</w:t>
              </w:r>
            </w:ins>
            <w:r>
              <w:rPr>
                <w:lang w:val="ru-RU"/>
                <w:rPrChange w:id="423" w:author="Учитель" w:date="2026-10-09T09:20:00Z">
                  <w:rPr/>
                </w:rPrChange>
              </w:rPr>
              <w:t>09</w:t>
            </w:r>
            <w:r>
              <w:rPr>
                <w:lang w:val="ru-RU"/>
              </w:rPr>
              <w:t>.</w:t>
            </w:r>
            <w:del w:id="424" w:author="Учитель" w:date="2026-10-09T09:20:00Z">
              <w:r w:rsidR="007B0606">
                <w:rPr>
                  <w:lang w:val="ru-RU"/>
                </w:rPr>
                <w:delText>09.2025</w:delText>
              </w:r>
            </w:del>
            <w:ins w:id="425" w:author="Учитель" w:date="2026-10-09T09:20:00Z">
              <w:r>
                <w:rPr>
                  <w:lang w:val="ru-RU"/>
                </w:rPr>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26" w:author="Учитель" w:date="2026-10-09T09:20:00Z">
                  <w:rPr/>
                </w:rPrChange>
              </w:rPr>
              <w:instrText xml:space="preserve"> </w:instrText>
            </w:r>
            <w:r w:rsidR="00800E55">
              <w:instrText>HYPERLINK</w:instrText>
            </w:r>
            <w:r w:rsidR="00800E55" w:rsidRPr="00800E55">
              <w:rPr>
                <w:lang w:val="ru-RU"/>
                <w:rPrChange w:id="427" w:author="Учитель" w:date="2026-10-09T09:20:00Z">
                  <w:rPr/>
                </w:rPrChange>
              </w:rPr>
              <w:instrText xml:space="preserve"> "</w:instrText>
            </w:r>
            <w:r w:rsidR="00800E55">
              <w:instrText>https</w:instrText>
            </w:r>
            <w:r w:rsidR="00800E55" w:rsidRPr="00800E55">
              <w:rPr>
                <w:lang w:val="ru-RU"/>
                <w:rPrChange w:id="428" w:author="Учитель" w:date="2026-10-09T09:20:00Z">
                  <w:rPr/>
                </w:rPrChange>
              </w:rPr>
              <w:instrText>://</w:instrText>
            </w:r>
            <w:r w:rsidR="00800E55">
              <w:instrText>www</w:instrText>
            </w:r>
            <w:r w:rsidR="00800E55" w:rsidRPr="00800E55">
              <w:rPr>
                <w:lang w:val="ru-RU"/>
                <w:rPrChange w:id="429" w:author="Учитель" w:date="2026-10-09T09:20:00Z">
                  <w:rPr/>
                </w:rPrChange>
              </w:rPr>
              <w:instrText>.</w:instrText>
            </w:r>
            <w:r w:rsidR="00800E55">
              <w:instrText>yaklass</w:instrText>
            </w:r>
            <w:r w:rsidR="00800E55" w:rsidRPr="00800E55">
              <w:rPr>
                <w:lang w:val="ru-RU"/>
                <w:rPrChange w:id="430" w:author="Учитель" w:date="2026-10-09T09:20:00Z">
                  <w:rPr/>
                </w:rPrChange>
              </w:rPr>
              <w:instrText>.</w:instrText>
            </w:r>
            <w:r w:rsidR="00800E55">
              <w:instrText>ru</w:instrText>
            </w:r>
            <w:r w:rsidR="00800E55" w:rsidRPr="00800E55">
              <w:rPr>
                <w:lang w:val="ru-RU"/>
                <w:rPrChange w:id="431" w:author="Учитель" w:date="2026-10-09T09:20:00Z">
                  <w:rPr/>
                </w:rPrChange>
              </w:rPr>
              <w:instrText>/Я-класс" \</w:instrText>
            </w:r>
            <w:r w:rsidR="00800E55">
              <w:instrText>h</w:instrText>
            </w:r>
            <w:r w:rsidR="00800E55" w:rsidRPr="00800E55">
              <w:rPr>
                <w:lang w:val="ru-RU"/>
                <w:rPrChange w:id="43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433" w:author="Учитель" w:date="2026-10-09T09:20:00Z">
                  <w:rPr/>
                </w:rPrChange>
              </w:rPr>
              <w:instrText xml:space="preserve"> </w:instrText>
            </w:r>
            <w:r w:rsidR="00800E55">
              <w:instrText>HYPERLINK</w:instrText>
            </w:r>
            <w:r w:rsidR="00800E55" w:rsidRPr="00800E55">
              <w:rPr>
                <w:lang w:val="ru-RU"/>
                <w:rPrChange w:id="434" w:author="Учитель" w:date="2026-10-09T09:20:00Z">
                  <w:rPr/>
                </w:rPrChange>
              </w:rPr>
              <w:instrText xml:space="preserve"> "</w:instrText>
            </w:r>
            <w:r w:rsidR="00800E55">
              <w:instrText>https</w:instrText>
            </w:r>
            <w:r w:rsidR="00800E55" w:rsidRPr="00800E55">
              <w:rPr>
                <w:lang w:val="ru-RU"/>
                <w:rPrChange w:id="435" w:author="Учитель" w:date="2026-10-09T09:20:00Z">
                  <w:rPr/>
                </w:rPrChange>
              </w:rPr>
              <w:instrText>://</w:instrText>
            </w:r>
            <w:r w:rsidR="00800E55">
              <w:instrText>infourok</w:instrText>
            </w:r>
            <w:r w:rsidR="00800E55" w:rsidRPr="00800E55">
              <w:rPr>
                <w:lang w:val="ru-RU"/>
                <w:rPrChange w:id="436" w:author="Учитель" w:date="2026-10-09T09:20:00Z">
                  <w:rPr/>
                </w:rPrChange>
              </w:rPr>
              <w:instrText>.</w:instrText>
            </w:r>
            <w:r w:rsidR="00800E55">
              <w:instrText>ru</w:instrText>
            </w:r>
            <w:r w:rsidR="00800E55" w:rsidRPr="00800E55">
              <w:rPr>
                <w:lang w:val="ru-RU"/>
                <w:rPrChange w:id="437" w:author="Учитель" w:date="2026-10-09T09:20:00Z">
                  <w:rPr/>
                </w:rPrChange>
              </w:rPr>
              <w:instrText>/" \</w:instrText>
            </w:r>
            <w:r w:rsidR="00800E55">
              <w:instrText>h</w:instrText>
            </w:r>
            <w:r w:rsidR="00800E55" w:rsidRPr="00800E55">
              <w:rPr>
                <w:lang w:val="ru-RU"/>
                <w:rPrChange w:id="43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Географическая среда как геосистема. Географическая и окружающая среда</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Pr="00800E55" w:rsidRDefault="007B0606">
            <w:pPr>
              <w:spacing w:after="0"/>
              <w:ind w:left="135"/>
              <w:rPr>
                <w:lang w:val="ru-RU"/>
                <w:rPrChange w:id="439" w:author="Учитель" w:date="2026-10-09T09:20:00Z">
                  <w:rPr/>
                </w:rPrChange>
              </w:rPr>
            </w:pPr>
            <w:del w:id="440" w:author="Учитель" w:date="2026-10-09T09:20:00Z">
              <w:r>
                <w:delText>16</w:delText>
              </w:r>
            </w:del>
            <w:ins w:id="441" w:author="Учитель" w:date="2026-10-09T09:20:00Z">
              <w:r w:rsidR="00800E55">
                <w:rPr>
                  <w:lang w:val="ru-RU"/>
                </w:rPr>
                <w:t>21</w:t>
              </w:r>
            </w:ins>
            <w:r w:rsidR="00800E55">
              <w:t>.09.</w:t>
            </w:r>
            <w:del w:id="442" w:author="Учитель" w:date="2026-10-09T09:20:00Z">
              <w:r>
                <w:delText>2025</w:delText>
              </w:r>
            </w:del>
            <w:ins w:id="443" w:author="Учитель" w:date="2026-10-09T09:20:00Z">
              <w:r w:rsidR="00800E55">
                <w:t>202</w:t>
              </w:r>
              <w:r w:rsidR="00800E55">
                <w:rPr>
                  <w:lang w:val="ru-RU"/>
                </w:rPr>
                <w:t>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44" w:author="Учитель" w:date="2026-10-09T09:20:00Z">
                  <w:rPr/>
                </w:rPrChange>
              </w:rPr>
              <w:instrText xml:space="preserve"> </w:instrText>
            </w:r>
            <w:r w:rsidR="00800E55">
              <w:instrText>HYPERLINK</w:instrText>
            </w:r>
            <w:r w:rsidR="00800E55" w:rsidRPr="00800E55">
              <w:rPr>
                <w:lang w:val="ru-RU"/>
                <w:rPrChange w:id="445" w:author="Учитель" w:date="2026-10-09T09:20:00Z">
                  <w:rPr/>
                </w:rPrChange>
              </w:rPr>
              <w:instrText xml:space="preserve"> "</w:instrText>
            </w:r>
            <w:r w:rsidR="00800E55">
              <w:instrText>https</w:instrText>
            </w:r>
            <w:r w:rsidR="00800E55" w:rsidRPr="00800E55">
              <w:rPr>
                <w:lang w:val="ru-RU"/>
                <w:rPrChange w:id="446" w:author="Учитель" w:date="2026-10-09T09:20:00Z">
                  <w:rPr/>
                </w:rPrChange>
              </w:rPr>
              <w:instrText>://</w:instrText>
            </w:r>
            <w:r w:rsidR="00800E55">
              <w:instrText>www</w:instrText>
            </w:r>
            <w:r w:rsidR="00800E55" w:rsidRPr="00800E55">
              <w:rPr>
                <w:lang w:val="ru-RU"/>
                <w:rPrChange w:id="447" w:author="Учитель" w:date="2026-10-09T09:20:00Z">
                  <w:rPr/>
                </w:rPrChange>
              </w:rPr>
              <w:instrText>.</w:instrText>
            </w:r>
            <w:r w:rsidR="00800E55">
              <w:instrText>yaklass</w:instrText>
            </w:r>
            <w:r w:rsidR="00800E55" w:rsidRPr="00800E55">
              <w:rPr>
                <w:lang w:val="ru-RU"/>
                <w:rPrChange w:id="448" w:author="Учитель" w:date="2026-10-09T09:20:00Z">
                  <w:rPr/>
                </w:rPrChange>
              </w:rPr>
              <w:instrText>.</w:instrText>
            </w:r>
            <w:r w:rsidR="00800E55">
              <w:instrText>ru</w:instrText>
            </w:r>
            <w:r w:rsidR="00800E55" w:rsidRPr="00800E55">
              <w:rPr>
                <w:lang w:val="ru-RU"/>
                <w:rPrChange w:id="449" w:author="Учитель" w:date="2026-10-09T09:20:00Z">
                  <w:rPr/>
                </w:rPrChange>
              </w:rPr>
              <w:instrText>/Я-класс" \</w:instrText>
            </w:r>
            <w:r w:rsidR="00800E55">
              <w:instrText>h</w:instrText>
            </w:r>
            <w:r w:rsidR="00800E55" w:rsidRPr="00800E55">
              <w:rPr>
                <w:lang w:val="ru-RU"/>
                <w:rPrChange w:id="45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w:t>
            </w:r>
            <w:r>
              <w:rPr>
                <w:rStyle w:val="aa"/>
                <w:lang w:val="ru-RU"/>
              </w:rPr>
              <w:lastRenderedPageBreak/>
              <w:t>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451" w:author="Учитель" w:date="2026-10-09T09:20:00Z">
                  <w:rPr/>
                </w:rPrChange>
              </w:rPr>
              <w:instrText xml:space="preserve"> </w:instrText>
            </w:r>
            <w:r w:rsidR="00800E55">
              <w:instrText>HYPERLINK</w:instrText>
            </w:r>
            <w:r w:rsidR="00800E55" w:rsidRPr="00800E55">
              <w:rPr>
                <w:lang w:val="ru-RU"/>
                <w:rPrChange w:id="452" w:author="Учитель" w:date="2026-10-09T09:20:00Z">
                  <w:rPr/>
                </w:rPrChange>
              </w:rPr>
              <w:instrText xml:space="preserve"> "</w:instrText>
            </w:r>
            <w:r w:rsidR="00800E55">
              <w:instrText>https</w:instrText>
            </w:r>
            <w:r w:rsidR="00800E55" w:rsidRPr="00800E55">
              <w:rPr>
                <w:lang w:val="ru-RU"/>
                <w:rPrChange w:id="453" w:author="Учитель" w:date="2026-10-09T09:20:00Z">
                  <w:rPr/>
                </w:rPrChange>
              </w:rPr>
              <w:instrText>://</w:instrText>
            </w:r>
            <w:r w:rsidR="00800E55">
              <w:instrText>infourok</w:instrText>
            </w:r>
            <w:r w:rsidR="00800E55" w:rsidRPr="00800E55">
              <w:rPr>
                <w:lang w:val="ru-RU"/>
                <w:rPrChange w:id="454" w:author="Учитель" w:date="2026-10-09T09:20:00Z">
                  <w:rPr/>
                </w:rPrChange>
              </w:rPr>
              <w:instrText>.</w:instrText>
            </w:r>
            <w:r w:rsidR="00800E55">
              <w:instrText>ru</w:instrText>
            </w:r>
            <w:r w:rsidR="00800E55" w:rsidRPr="00800E55">
              <w:rPr>
                <w:lang w:val="ru-RU"/>
                <w:rPrChange w:id="455" w:author="Учитель" w:date="2026-10-09T09:20:00Z">
                  <w:rPr/>
                </w:rPrChange>
              </w:rPr>
              <w:instrText>/" \</w:instrText>
            </w:r>
            <w:r w:rsidR="00800E55">
              <w:instrText>h</w:instrText>
            </w:r>
            <w:r w:rsidR="00800E55" w:rsidRPr="00800E55">
              <w:rPr>
                <w:lang w:val="ru-RU"/>
                <w:rPrChange w:id="45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4</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Pr="00800E55" w:rsidRDefault="007B0606">
            <w:pPr>
              <w:spacing w:after="0"/>
              <w:ind w:left="135"/>
              <w:rPr>
                <w:lang w:val="ru-RU"/>
                <w:rPrChange w:id="457" w:author="Учитель" w:date="2026-10-09T09:20:00Z">
                  <w:rPr/>
                </w:rPrChange>
              </w:rPr>
            </w:pPr>
            <w:del w:id="458" w:author="Учитель" w:date="2026-10-09T09:20:00Z">
              <w:r>
                <w:delText>23</w:delText>
              </w:r>
            </w:del>
            <w:ins w:id="459" w:author="Учитель" w:date="2026-10-09T09:20:00Z">
              <w:r w:rsidR="00800E55">
                <w:t>2</w:t>
              </w:r>
              <w:r w:rsidR="00800E55">
                <w:rPr>
                  <w:lang w:val="ru-RU"/>
                </w:rPr>
                <w:t>8</w:t>
              </w:r>
            </w:ins>
            <w:r w:rsidR="00800E55">
              <w:t>.09.</w:t>
            </w:r>
            <w:del w:id="460" w:author="Учитель" w:date="2026-10-09T09:20:00Z">
              <w:r>
                <w:delText>2025</w:delText>
              </w:r>
            </w:del>
            <w:ins w:id="461" w:author="Учитель" w:date="2026-10-09T09:20:00Z">
              <w:r w:rsidR="00800E55">
                <w:t>202</w:t>
              </w:r>
              <w:r w:rsidR="00800E55">
                <w:rPr>
                  <w:lang w:val="ru-RU"/>
                </w:rPr>
                <w:t>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62" w:author="Учитель" w:date="2026-10-09T09:20:00Z">
                  <w:rPr/>
                </w:rPrChange>
              </w:rPr>
              <w:instrText xml:space="preserve"> </w:instrText>
            </w:r>
            <w:r w:rsidR="00800E55">
              <w:instrText>HYPERLINK</w:instrText>
            </w:r>
            <w:r w:rsidR="00800E55" w:rsidRPr="00800E55">
              <w:rPr>
                <w:lang w:val="ru-RU"/>
                <w:rPrChange w:id="463" w:author="Учитель" w:date="2026-10-09T09:20:00Z">
                  <w:rPr/>
                </w:rPrChange>
              </w:rPr>
              <w:instrText xml:space="preserve"> "</w:instrText>
            </w:r>
            <w:r w:rsidR="00800E55">
              <w:instrText>https</w:instrText>
            </w:r>
            <w:r w:rsidR="00800E55" w:rsidRPr="00800E55">
              <w:rPr>
                <w:lang w:val="ru-RU"/>
                <w:rPrChange w:id="464" w:author="Учитель" w:date="2026-10-09T09:20:00Z">
                  <w:rPr/>
                </w:rPrChange>
              </w:rPr>
              <w:instrText>://</w:instrText>
            </w:r>
            <w:r w:rsidR="00800E55">
              <w:instrText>www</w:instrText>
            </w:r>
            <w:r w:rsidR="00800E55" w:rsidRPr="00800E55">
              <w:rPr>
                <w:lang w:val="ru-RU"/>
                <w:rPrChange w:id="465" w:author="Учитель" w:date="2026-10-09T09:20:00Z">
                  <w:rPr/>
                </w:rPrChange>
              </w:rPr>
              <w:instrText>.</w:instrText>
            </w:r>
            <w:r w:rsidR="00800E55">
              <w:instrText>yaklass</w:instrText>
            </w:r>
            <w:r w:rsidR="00800E55" w:rsidRPr="00800E55">
              <w:rPr>
                <w:lang w:val="ru-RU"/>
                <w:rPrChange w:id="466" w:author="Учитель" w:date="2026-10-09T09:20:00Z">
                  <w:rPr/>
                </w:rPrChange>
              </w:rPr>
              <w:instrText>.</w:instrText>
            </w:r>
            <w:r w:rsidR="00800E55">
              <w:instrText>ru</w:instrText>
            </w:r>
            <w:r w:rsidR="00800E55" w:rsidRPr="00800E55">
              <w:rPr>
                <w:lang w:val="ru-RU"/>
                <w:rPrChange w:id="467" w:author="Учитель" w:date="2026-10-09T09:20:00Z">
                  <w:rPr/>
                </w:rPrChange>
              </w:rPr>
              <w:instrText>/Я-класс" \</w:instrText>
            </w:r>
            <w:r w:rsidR="00800E55">
              <w:instrText>h</w:instrText>
            </w:r>
            <w:r w:rsidR="00800E55" w:rsidRPr="00800E55">
              <w:rPr>
                <w:lang w:val="ru-RU"/>
                <w:rPrChange w:id="4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469" w:author="Учитель" w:date="2026-10-09T09:20:00Z">
                  <w:rPr/>
                </w:rPrChange>
              </w:rPr>
              <w:instrText xml:space="preserve"> </w:instrText>
            </w:r>
            <w:r w:rsidR="00800E55">
              <w:instrText>HYPERLINK</w:instrText>
            </w:r>
            <w:r w:rsidR="00800E55" w:rsidRPr="00800E55">
              <w:rPr>
                <w:lang w:val="ru-RU"/>
                <w:rPrChange w:id="470" w:author="Учитель" w:date="2026-10-09T09:20:00Z">
                  <w:rPr/>
                </w:rPrChange>
              </w:rPr>
              <w:instrText xml:space="preserve"> "</w:instrText>
            </w:r>
            <w:r w:rsidR="00800E55">
              <w:instrText>https</w:instrText>
            </w:r>
            <w:r w:rsidR="00800E55" w:rsidRPr="00800E55">
              <w:rPr>
                <w:lang w:val="ru-RU"/>
                <w:rPrChange w:id="471" w:author="Учитель" w:date="2026-10-09T09:20:00Z">
                  <w:rPr/>
                </w:rPrChange>
              </w:rPr>
              <w:instrText>://</w:instrText>
            </w:r>
            <w:r w:rsidR="00800E55">
              <w:instrText>infourok</w:instrText>
            </w:r>
            <w:r w:rsidR="00800E55" w:rsidRPr="00800E55">
              <w:rPr>
                <w:lang w:val="ru-RU"/>
                <w:rPrChange w:id="472" w:author="Учитель" w:date="2026-10-09T09:20:00Z">
                  <w:rPr/>
                </w:rPrChange>
              </w:rPr>
              <w:instrText>.</w:instrText>
            </w:r>
            <w:r w:rsidR="00800E55">
              <w:instrText>ru</w:instrText>
            </w:r>
            <w:r w:rsidR="00800E55" w:rsidRPr="00800E55">
              <w:rPr>
                <w:lang w:val="ru-RU"/>
                <w:rPrChange w:id="473" w:author="Учитель" w:date="2026-10-09T09:20:00Z">
                  <w:rPr/>
                </w:rPrChange>
              </w:rPr>
              <w:instrText>/" \</w:instrText>
            </w:r>
            <w:r w:rsidR="00800E55">
              <w:instrText>h</w:instrText>
            </w:r>
            <w:r w:rsidR="00800E55" w:rsidRPr="00800E55">
              <w:rPr>
                <w:lang w:val="ru-RU"/>
                <w:rPrChange w:id="4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5</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Опасные природные явления, климатические изменения, их последствия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Pr="00800E55" w:rsidRDefault="007B0606">
            <w:pPr>
              <w:spacing w:after="0"/>
              <w:ind w:left="135"/>
              <w:rPr>
                <w:lang w:val="ru-RU"/>
                <w:rPrChange w:id="475" w:author="Учитель" w:date="2026-10-09T09:20:00Z">
                  <w:rPr/>
                </w:rPrChange>
              </w:rPr>
            </w:pPr>
            <w:del w:id="476" w:author="Учитель" w:date="2026-10-09T09:20:00Z">
              <w:r>
                <w:delText>30.09.2025</w:delText>
              </w:r>
            </w:del>
            <w:ins w:id="477" w:author="Учитель" w:date="2026-10-09T09:20:00Z">
              <w:r w:rsidR="00800E55">
                <w:rPr>
                  <w:lang w:val="ru-RU"/>
                </w:rPr>
                <w:t>05</w:t>
              </w:r>
              <w:r w:rsidR="00800E55" w:rsidRPr="00800E55">
                <w:rPr>
                  <w:lang w:val="ru-RU"/>
                </w:rPr>
                <w:t>.</w:t>
              </w:r>
              <w:r w:rsidR="00800E55">
                <w:rPr>
                  <w:lang w:val="ru-RU"/>
                </w:rPr>
                <w:t>10.2026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78" w:author="Учитель" w:date="2026-10-09T09:20:00Z">
                  <w:rPr/>
                </w:rPrChange>
              </w:rPr>
              <w:instrText xml:space="preserve"> </w:instrText>
            </w:r>
            <w:r w:rsidR="00800E55">
              <w:instrText>HYPERLINK</w:instrText>
            </w:r>
            <w:r w:rsidR="00800E55" w:rsidRPr="00800E55">
              <w:rPr>
                <w:lang w:val="ru-RU"/>
                <w:rPrChange w:id="479" w:author="Учитель" w:date="2026-10-09T09:20:00Z">
                  <w:rPr/>
                </w:rPrChange>
              </w:rPr>
              <w:instrText xml:space="preserve"> "</w:instrText>
            </w:r>
            <w:r w:rsidR="00800E55">
              <w:instrText>https</w:instrText>
            </w:r>
            <w:r w:rsidR="00800E55" w:rsidRPr="00800E55">
              <w:rPr>
                <w:lang w:val="ru-RU"/>
                <w:rPrChange w:id="480" w:author="Учитель" w:date="2026-10-09T09:20:00Z">
                  <w:rPr/>
                </w:rPrChange>
              </w:rPr>
              <w:instrText>://</w:instrText>
            </w:r>
            <w:r w:rsidR="00800E55">
              <w:instrText>www</w:instrText>
            </w:r>
            <w:r w:rsidR="00800E55" w:rsidRPr="00800E55">
              <w:rPr>
                <w:lang w:val="ru-RU"/>
                <w:rPrChange w:id="481" w:author="Учитель" w:date="2026-10-09T09:20:00Z">
                  <w:rPr/>
                </w:rPrChange>
              </w:rPr>
              <w:instrText>.</w:instrText>
            </w:r>
            <w:r w:rsidR="00800E55">
              <w:instrText>yaklass</w:instrText>
            </w:r>
            <w:r w:rsidR="00800E55" w:rsidRPr="00800E55">
              <w:rPr>
                <w:lang w:val="ru-RU"/>
                <w:rPrChange w:id="482" w:author="Учитель" w:date="2026-10-09T09:20:00Z">
                  <w:rPr/>
                </w:rPrChange>
              </w:rPr>
              <w:instrText>.</w:instrText>
            </w:r>
            <w:r w:rsidR="00800E55">
              <w:instrText>ru</w:instrText>
            </w:r>
            <w:r w:rsidR="00800E55" w:rsidRPr="00800E55">
              <w:rPr>
                <w:lang w:val="ru-RU"/>
                <w:rPrChange w:id="483" w:author="Учитель" w:date="2026-10-09T09:20:00Z">
                  <w:rPr/>
                </w:rPrChange>
              </w:rPr>
              <w:instrText>/Я-класс" \</w:instrText>
            </w:r>
            <w:r w:rsidR="00800E55">
              <w:instrText>h</w:instrText>
            </w:r>
            <w:r w:rsidR="00800E55" w:rsidRPr="00800E55">
              <w:rPr>
                <w:lang w:val="ru-RU"/>
                <w:rPrChange w:id="48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485" w:author="Учитель" w:date="2026-10-09T09:20:00Z">
                  <w:rPr/>
                </w:rPrChange>
              </w:rPr>
              <w:instrText xml:space="preserve"> </w:instrText>
            </w:r>
            <w:r w:rsidR="00800E55">
              <w:instrText>HYPERLINK</w:instrText>
            </w:r>
            <w:r w:rsidR="00800E55" w:rsidRPr="00800E55">
              <w:rPr>
                <w:lang w:val="ru-RU"/>
                <w:rPrChange w:id="486" w:author="Учитель" w:date="2026-10-09T09:20:00Z">
                  <w:rPr/>
                </w:rPrChange>
              </w:rPr>
              <w:instrText xml:space="preserve"> "</w:instrText>
            </w:r>
            <w:r w:rsidR="00800E55">
              <w:instrText>https</w:instrText>
            </w:r>
            <w:r w:rsidR="00800E55" w:rsidRPr="00800E55">
              <w:rPr>
                <w:lang w:val="ru-RU"/>
                <w:rPrChange w:id="487" w:author="Учитель" w:date="2026-10-09T09:20:00Z">
                  <w:rPr/>
                </w:rPrChange>
              </w:rPr>
              <w:instrText>://</w:instrText>
            </w:r>
            <w:r w:rsidR="00800E55">
              <w:instrText>infourok</w:instrText>
            </w:r>
            <w:r w:rsidR="00800E55" w:rsidRPr="00800E55">
              <w:rPr>
                <w:lang w:val="ru-RU"/>
                <w:rPrChange w:id="488" w:author="Учитель" w:date="2026-10-09T09:20:00Z">
                  <w:rPr/>
                </w:rPrChange>
              </w:rPr>
              <w:instrText>.</w:instrText>
            </w:r>
            <w:r w:rsidR="00800E55">
              <w:instrText>ru</w:instrText>
            </w:r>
            <w:r w:rsidR="00800E55" w:rsidRPr="00800E55">
              <w:rPr>
                <w:lang w:val="ru-RU"/>
                <w:rPrChange w:id="489" w:author="Учитель" w:date="2026-10-09T09:20:00Z">
                  <w:rPr/>
                </w:rPrChange>
              </w:rPr>
              <w:instrText>/" \</w:instrText>
            </w:r>
            <w:r w:rsidR="00800E55">
              <w:instrText>h</w:instrText>
            </w:r>
            <w:r w:rsidR="00800E55" w:rsidRPr="00800E55">
              <w:rPr>
                <w:lang w:val="ru-RU"/>
                <w:rPrChange w:id="49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6</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491" w:author="Учитель" w:date="2026-10-09T09:20:00Z">
              <w:r>
                <w:delText>07</w:delText>
              </w:r>
            </w:del>
            <w:ins w:id="492" w:author="Учитель" w:date="2026-10-09T09:20:00Z">
              <w:r w:rsidR="00800E55">
                <w:t>12</w:t>
              </w:r>
            </w:ins>
            <w:r w:rsidR="00800E55">
              <w:t>.10.</w:t>
            </w:r>
            <w:del w:id="493" w:author="Учитель" w:date="2026-10-09T09:20:00Z">
              <w:r>
                <w:delText>2025</w:delText>
              </w:r>
            </w:del>
            <w:ins w:id="494"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495" w:author="Учитель" w:date="2026-10-09T09:20:00Z">
                  <w:rPr/>
                </w:rPrChange>
              </w:rPr>
              <w:instrText xml:space="preserve"> </w:instrText>
            </w:r>
            <w:r w:rsidR="00800E55">
              <w:instrText>HYPERLINK</w:instrText>
            </w:r>
            <w:r w:rsidR="00800E55" w:rsidRPr="00800E55">
              <w:rPr>
                <w:lang w:val="ru-RU"/>
                <w:rPrChange w:id="496" w:author="Учитель" w:date="2026-10-09T09:20:00Z">
                  <w:rPr/>
                </w:rPrChange>
              </w:rPr>
              <w:instrText xml:space="preserve"> "</w:instrText>
            </w:r>
            <w:r w:rsidR="00800E55">
              <w:instrText>https</w:instrText>
            </w:r>
            <w:r w:rsidR="00800E55" w:rsidRPr="00800E55">
              <w:rPr>
                <w:lang w:val="ru-RU"/>
                <w:rPrChange w:id="497" w:author="Учитель" w:date="2026-10-09T09:20:00Z">
                  <w:rPr/>
                </w:rPrChange>
              </w:rPr>
              <w:instrText>://</w:instrText>
            </w:r>
            <w:r w:rsidR="00800E55">
              <w:instrText>www</w:instrText>
            </w:r>
            <w:r w:rsidR="00800E55" w:rsidRPr="00800E55">
              <w:rPr>
                <w:lang w:val="ru-RU"/>
                <w:rPrChange w:id="498" w:author="Учитель" w:date="2026-10-09T09:20:00Z">
                  <w:rPr/>
                </w:rPrChange>
              </w:rPr>
              <w:instrText>.</w:instrText>
            </w:r>
            <w:r w:rsidR="00800E55">
              <w:instrText>yaklass</w:instrText>
            </w:r>
            <w:r w:rsidR="00800E55" w:rsidRPr="00800E55">
              <w:rPr>
                <w:lang w:val="ru-RU"/>
                <w:rPrChange w:id="499" w:author="Учитель" w:date="2026-10-09T09:20:00Z">
                  <w:rPr/>
                </w:rPrChange>
              </w:rPr>
              <w:instrText>.</w:instrText>
            </w:r>
            <w:r w:rsidR="00800E55">
              <w:instrText>ru</w:instrText>
            </w:r>
            <w:r w:rsidR="00800E55" w:rsidRPr="00800E55">
              <w:rPr>
                <w:lang w:val="ru-RU"/>
                <w:rPrChange w:id="500" w:author="Учитель" w:date="2026-10-09T09:20:00Z">
                  <w:rPr/>
                </w:rPrChange>
              </w:rPr>
              <w:instrText>/Я-класс" \</w:instrText>
            </w:r>
            <w:r w:rsidR="00800E55">
              <w:instrText>h</w:instrText>
            </w:r>
            <w:r w:rsidR="00800E55" w:rsidRPr="00800E55">
              <w:rPr>
                <w:lang w:val="ru-RU"/>
                <w:rPrChange w:id="50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02" w:author="Учитель" w:date="2026-10-09T09:20:00Z">
                  <w:rPr/>
                </w:rPrChange>
              </w:rPr>
              <w:instrText xml:space="preserve"> </w:instrText>
            </w:r>
            <w:r w:rsidR="00800E55">
              <w:instrText>HYPERLINK</w:instrText>
            </w:r>
            <w:r w:rsidR="00800E55" w:rsidRPr="00800E55">
              <w:rPr>
                <w:lang w:val="ru-RU"/>
                <w:rPrChange w:id="503" w:author="Учитель" w:date="2026-10-09T09:20:00Z">
                  <w:rPr/>
                </w:rPrChange>
              </w:rPr>
              <w:instrText xml:space="preserve"> "</w:instrText>
            </w:r>
            <w:r w:rsidR="00800E55">
              <w:instrText>https</w:instrText>
            </w:r>
            <w:r w:rsidR="00800E55" w:rsidRPr="00800E55">
              <w:rPr>
                <w:lang w:val="ru-RU"/>
                <w:rPrChange w:id="504" w:author="Учитель" w:date="2026-10-09T09:20:00Z">
                  <w:rPr/>
                </w:rPrChange>
              </w:rPr>
              <w:instrText>://</w:instrText>
            </w:r>
            <w:r w:rsidR="00800E55">
              <w:instrText>infourok</w:instrText>
            </w:r>
            <w:r w:rsidR="00800E55" w:rsidRPr="00800E55">
              <w:rPr>
                <w:lang w:val="ru-RU"/>
                <w:rPrChange w:id="505" w:author="Учитель" w:date="2026-10-09T09:20:00Z">
                  <w:rPr/>
                </w:rPrChange>
              </w:rPr>
              <w:instrText>.</w:instrText>
            </w:r>
            <w:r w:rsidR="00800E55">
              <w:instrText>ru</w:instrText>
            </w:r>
            <w:r w:rsidR="00800E55" w:rsidRPr="00800E55">
              <w:rPr>
                <w:lang w:val="ru-RU"/>
                <w:rPrChange w:id="506" w:author="Учитель" w:date="2026-10-09T09:20:00Z">
                  <w:rPr/>
                </w:rPrChange>
              </w:rPr>
              <w:instrText>/" \</w:instrText>
            </w:r>
            <w:r w:rsidR="00800E55">
              <w:instrText>h</w:instrText>
            </w:r>
            <w:r w:rsidR="00800E55" w:rsidRPr="00800E55">
              <w:rPr>
                <w:lang w:val="ru-RU"/>
                <w:rPrChange w:id="50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7</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508" w:author="Учитель" w:date="2026-10-09T09:20:00Z">
              <w:r>
                <w:delText>14</w:delText>
              </w:r>
            </w:del>
            <w:ins w:id="509" w:author="Учитель" w:date="2026-10-09T09:20:00Z">
              <w:r w:rsidR="00800E55">
                <w:t>19</w:t>
              </w:r>
            </w:ins>
            <w:r w:rsidR="00800E55">
              <w:t>.10.</w:t>
            </w:r>
            <w:del w:id="510" w:author="Учитель" w:date="2026-10-09T09:20:00Z">
              <w:r>
                <w:delText>2025</w:delText>
              </w:r>
            </w:del>
            <w:ins w:id="511"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512" w:author="Учитель" w:date="2026-10-09T09:20:00Z">
                  <w:rPr/>
                </w:rPrChange>
              </w:rPr>
              <w:instrText xml:space="preserve"> </w:instrText>
            </w:r>
            <w:r w:rsidR="00800E55">
              <w:instrText>HYPERLINK</w:instrText>
            </w:r>
            <w:r w:rsidR="00800E55" w:rsidRPr="00800E55">
              <w:rPr>
                <w:lang w:val="ru-RU"/>
                <w:rPrChange w:id="513" w:author="Учитель" w:date="2026-10-09T09:20:00Z">
                  <w:rPr/>
                </w:rPrChange>
              </w:rPr>
              <w:instrText xml:space="preserve"> "</w:instrText>
            </w:r>
            <w:r w:rsidR="00800E55">
              <w:instrText>https</w:instrText>
            </w:r>
            <w:r w:rsidR="00800E55" w:rsidRPr="00800E55">
              <w:rPr>
                <w:lang w:val="ru-RU"/>
                <w:rPrChange w:id="514" w:author="Учитель" w:date="2026-10-09T09:20:00Z">
                  <w:rPr/>
                </w:rPrChange>
              </w:rPr>
              <w:instrText>://</w:instrText>
            </w:r>
            <w:r w:rsidR="00800E55">
              <w:instrText>www</w:instrText>
            </w:r>
            <w:r w:rsidR="00800E55" w:rsidRPr="00800E55">
              <w:rPr>
                <w:lang w:val="ru-RU"/>
                <w:rPrChange w:id="515" w:author="Учитель" w:date="2026-10-09T09:20:00Z">
                  <w:rPr/>
                </w:rPrChange>
              </w:rPr>
              <w:instrText>.</w:instrText>
            </w:r>
            <w:r w:rsidR="00800E55">
              <w:instrText>yaklass</w:instrText>
            </w:r>
            <w:r w:rsidR="00800E55" w:rsidRPr="00800E55">
              <w:rPr>
                <w:lang w:val="ru-RU"/>
                <w:rPrChange w:id="516" w:author="Учитель" w:date="2026-10-09T09:20:00Z">
                  <w:rPr/>
                </w:rPrChange>
              </w:rPr>
              <w:instrText>.</w:instrText>
            </w:r>
            <w:r w:rsidR="00800E55">
              <w:instrText>ru</w:instrText>
            </w:r>
            <w:r w:rsidR="00800E55" w:rsidRPr="00800E55">
              <w:rPr>
                <w:lang w:val="ru-RU"/>
                <w:rPrChange w:id="517" w:author="Учитель" w:date="2026-10-09T09:20:00Z">
                  <w:rPr/>
                </w:rPrChange>
              </w:rPr>
              <w:instrText>/Я-класс" \</w:instrText>
            </w:r>
            <w:r w:rsidR="00800E55">
              <w:instrText>h</w:instrText>
            </w:r>
            <w:r w:rsidR="00800E55" w:rsidRPr="00800E55">
              <w:rPr>
                <w:lang w:val="ru-RU"/>
                <w:rPrChange w:id="51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19" w:author="Учитель" w:date="2026-10-09T09:20:00Z">
                  <w:rPr/>
                </w:rPrChange>
              </w:rPr>
              <w:instrText xml:space="preserve"> </w:instrText>
            </w:r>
            <w:r w:rsidR="00800E55">
              <w:instrText>HYPERLINK</w:instrText>
            </w:r>
            <w:r w:rsidR="00800E55" w:rsidRPr="00800E55">
              <w:rPr>
                <w:lang w:val="ru-RU"/>
                <w:rPrChange w:id="520" w:author="Учитель" w:date="2026-10-09T09:20:00Z">
                  <w:rPr/>
                </w:rPrChange>
              </w:rPr>
              <w:instrText xml:space="preserve"> "</w:instrText>
            </w:r>
            <w:r w:rsidR="00800E55">
              <w:instrText>https</w:instrText>
            </w:r>
            <w:r w:rsidR="00800E55" w:rsidRPr="00800E55">
              <w:rPr>
                <w:lang w:val="ru-RU"/>
                <w:rPrChange w:id="521" w:author="Учитель" w:date="2026-10-09T09:20:00Z">
                  <w:rPr/>
                </w:rPrChange>
              </w:rPr>
              <w:instrText>://</w:instrText>
            </w:r>
            <w:r w:rsidR="00800E55">
              <w:instrText>infourok</w:instrText>
            </w:r>
            <w:r w:rsidR="00800E55" w:rsidRPr="00800E55">
              <w:rPr>
                <w:lang w:val="ru-RU"/>
                <w:rPrChange w:id="522" w:author="Учитель" w:date="2026-10-09T09:20:00Z">
                  <w:rPr/>
                </w:rPrChange>
              </w:rPr>
              <w:instrText>.</w:instrText>
            </w:r>
            <w:r w:rsidR="00800E55">
              <w:instrText>ru</w:instrText>
            </w:r>
            <w:r w:rsidR="00800E55" w:rsidRPr="00800E55">
              <w:rPr>
                <w:lang w:val="ru-RU"/>
                <w:rPrChange w:id="523" w:author="Учитель" w:date="2026-10-09T09:20:00Z">
                  <w:rPr/>
                </w:rPrChange>
              </w:rPr>
              <w:instrText>/" \</w:instrText>
            </w:r>
            <w:r w:rsidR="00800E55">
              <w:instrText>h</w:instrText>
            </w:r>
            <w:r w:rsidR="00800E55" w:rsidRPr="00800E55">
              <w:rPr>
                <w:lang w:val="ru-RU"/>
                <w:rPrChange w:id="52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w:t>
            </w:r>
            <w:r>
              <w:rPr>
                <w:lang w:val="ru-RU"/>
              </w:rPr>
              <w:lastRenderedPageBreak/>
              <w:t>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8</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525" w:author="Учитель" w:date="2026-10-09T09:20:00Z">
              <w:r>
                <w:delText>21.10.2025</w:delText>
              </w:r>
            </w:del>
            <w:ins w:id="526" w:author="Учитель" w:date="2026-10-09T09:20:00Z">
              <w:r w:rsidR="00800E55">
                <w:t>09.11.2026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527" w:author="Учитель" w:date="2026-10-09T09:20:00Z">
                  <w:rPr/>
                </w:rPrChange>
              </w:rPr>
              <w:instrText xml:space="preserve"> </w:instrText>
            </w:r>
            <w:r w:rsidR="00800E55">
              <w:instrText>HYPERLINK</w:instrText>
            </w:r>
            <w:r w:rsidR="00800E55" w:rsidRPr="00800E55">
              <w:rPr>
                <w:lang w:val="ru-RU"/>
                <w:rPrChange w:id="528" w:author="Учитель" w:date="2026-10-09T09:20:00Z">
                  <w:rPr/>
                </w:rPrChange>
              </w:rPr>
              <w:instrText xml:space="preserve"> "</w:instrText>
            </w:r>
            <w:r w:rsidR="00800E55">
              <w:instrText>https</w:instrText>
            </w:r>
            <w:r w:rsidR="00800E55" w:rsidRPr="00800E55">
              <w:rPr>
                <w:lang w:val="ru-RU"/>
                <w:rPrChange w:id="529" w:author="Учитель" w:date="2026-10-09T09:20:00Z">
                  <w:rPr/>
                </w:rPrChange>
              </w:rPr>
              <w:instrText>://</w:instrText>
            </w:r>
            <w:r w:rsidR="00800E55">
              <w:instrText>www</w:instrText>
            </w:r>
            <w:r w:rsidR="00800E55" w:rsidRPr="00800E55">
              <w:rPr>
                <w:lang w:val="ru-RU"/>
                <w:rPrChange w:id="530" w:author="Учитель" w:date="2026-10-09T09:20:00Z">
                  <w:rPr/>
                </w:rPrChange>
              </w:rPr>
              <w:instrText>.</w:instrText>
            </w:r>
            <w:r w:rsidR="00800E55">
              <w:instrText>yaklass</w:instrText>
            </w:r>
            <w:r w:rsidR="00800E55" w:rsidRPr="00800E55">
              <w:rPr>
                <w:lang w:val="ru-RU"/>
                <w:rPrChange w:id="531" w:author="Учитель" w:date="2026-10-09T09:20:00Z">
                  <w:rPr/>
                </w:rPrChange>
              </w:rPr>
              <w:instrText>.</w:instrText>
            </w:r>
            <w:r w:rsidR="00800E55">
              <w:instrText>ru</w:instrText>
            </w:r>
            <w:r w:rsidR="00800E55" w:rsidRPr="00800E55">
              <w:rPr>
                <w:lang w:val="ru-RU"/>
                <w:rPrChange w:id="532" w:author="Учитель" w:date="2026-10-09T09:20:00Z">
                  <w:rPr/>
                </w:rPrChange>
              </w:rPr>
              <w:instrText>/Я-класс" \</w:instrText>
            </w:r>
            <w:r w:rsidR="00800E55">
              <w:instrText>h</w:instrText>
            </w:r>
            <w:r w:rsidR="00800E55" w:rsidRPr="00800E55">
              <w:rPr>
                <w:lang w:val="ru-RU"/>
                <w:rPrChange w:id="53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34" w:author="Учитель" w:date="2026-10-09T09:20:00Z">
                  <w:rPr/>
                </w:rPrChange>
              </w:rPr>
              <w:instrText xml:space="preserve"> </w:instrText>
            </w:r>
            <w:r w:rsidR="00800E55">
              <w:instrText>HYPERLINK</w:instrText>
            </w:r>
            <w:r w:rsidR="00800E55" w:rsidRPr="00800E55">
              <w:rPr>
                <w:lang w:val="ru-RU"/>
                <w:rPrChange w:id="535" w:author="Учитель" w:date="2026-10-09T09:20:00Z">
                  <w:rPr/>
                </w:rPrChange>
              </w:rPr>
              <w:instrText xml:space="preserve"> "</w:instrText>
            </w:r>
            <w:r w:rsidR="00800E55">
              <w:instrText>https</w:instrText>
            </w:r>
            <w:r w:rsidR="00800E55" w:rsidRPr="00800E55">
              <w:rPr>
                <w:lang w:val="ru-RU"/>
                <w:rPrChange w:id="536" w:author="Учитель" w:date="2026-10-09T09:20:00Z">
                  <w:rPr/>
                </w:rPrChange>
              </w:rPr>
              <w:instrText>://</w:instrText>
            </w:r>
            <w:r w:rsidR="00800E55">
              <w:instrText>infourok</w:instrText>
            </w:r>
            <w:r w:rsidR="00800E55" w:rsidRPr="00800E55">
              <w:rPr>
                <w:lang w:val="ru-RU"/>
                <w:rPrChange w:id="537" w:author="Учитель" w:date="2026-10-09T09:20:00Z">
                  <w:rPr/>
                </w:rPrChange>
              </w:rPr>
              <w:instrText>.</w:instrText>
            </w:r>
            <w:r w:rsidR="00800E55">
              <w:instrText>ru</w:instrText>
            </w:r>
            <w:r w:rsidR="00800E55" w:rsidRPr="00800E55">
              <w:rPr>
                <w:lang w:val="ru-RU"/>
                <w:rPrChange w:id="538" w:author="Учитель" w:date="2026-10-09T09:20:00Z">
                  <w:rPr/>
                </w:rPrChange>
              </w:rPr>
              <w:instrText>/" \</w:instrText>
            </w:r>
            <w:r w:rsidR="00800E55">
              <w:instrText>h</w:instrText>
            </w:r>
            <w:r w:rsidR="00800E55" w:rsidRPr="00800E55">
              <w:rPr>
                <w:lang w:val="ru-RU"/>
                <w:rPrChange w:id="53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9</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Резервный урок. Обобщение знаний по Разделам "География как наука. </w:t>
            </w:r>
            <w:r>
              <w:rPr>
                <w:rFonts w:ascii="Times New Roman" w:hAnsi="Times New Roman"/>
                <w:color w:val="000000"/>
              </w:rPr>
              <w:t>Природопользование и геоэкология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800E55">
            <w:pPr>
              <w:spacing w:after="0"/>
              <w:ind w:left="135"/>
            </w:pPr>
            <w:ins w:id="540" w:author="Учитель" w:date="2026-10-09T09:20:00Z">
              <w:r>
                <w:t>16.</w:t>
              </w:r>
            </w:ins>
            <w:r>
              <w:t>11.</w:t>
            </w:r>
            <w:del w:id="541" w:author="Учитель" w:date="2026-10-09T09:20:00Z">
              <w:r w:rsidR="007B0606">
                <w:delText>11.2025</w:delText>
              </w:r>
            </w:del>
            <w:ins w:id="542" w:author="Учитель" w:date="2026-10-09T09:20:00Z">
              <w:r>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543" w:author="Учитель" w:date="2026-10-09T09:20:00Z">
                  <w:rPr/>
                </w:rPrChange>
              </w:rPr>
              <w:instrText xml:space="preserve"> </w:instrText>
            </w:r>
            <w:r w:rsidR="00800E55">
              <w:instrText>HYPERLINK</w:instrText>
            </w:r>
            <w:r w:rsidR="00800E55" w:rsidRPr="00800E55">
              <w:rPr>
                <w:lang w:val="ru-RU"/>
                <w:rPrChange w:id="544" w:author="Учитель" w:date="2026-10-09T09:20:00Z">
                  <w:rPr/>
                </w:rPrChange>
              </w:rPr>
              <w:instrText xml:space="preserve"> "</w:instrText>
            </w:r>
            <w:r w:rsidR="00800E55">
              <w:instrText>https</w:instrText>
            </w:r>
            <w:r w:rsidR="00800E55" w:rsidRPr="00800E55">
              <w:rPr>
                <w:lang w:val="ru-RU"/>
                <w:rPrChange w:id="545" w:author="Учитель" w:date="2026-10-09T09:20:00Z">
                  <w:rPr/>
                </w:rPrChange>
              </w:rPr>
              <w:instrText>://</w:instrText>
            </w:r>
            <w:r w:rsidR="00800E55">
              <w:instrText>www</w:instrText>
            </w:r>
            <w:r w:rsidR="00800E55" w:rsidRPr="00800E55">
              <w:rPr>
                <w:lang w:val="ru-RU"/>
                <w:rPrChange w:id="546" w:author="Учитель" w:date="2026-10-09T09:20:00Z">
                  <w:rPr/>
                </w:rPrChange>
              </w:rPr>
              <w:instrText>.</w:instrText>
            </w:r>
            <w:r w:rsidR="00800E55">
              <w:instrText>yaklass</w:instrText>
            </w:r>
            <w:r w:rsidR="00800E55" w:rsidRPr="00800E55">
              <w:rPr>
                <w:lang w:val="ru-RU"/>
                <w:rPrChange w:id="547" w:author="Учитель" w:date="2026-10-09T09:20:00Z">
                  <w:rPr/>
                </w:rPrChange>
              </w:rPr>
              <w:instrText>.</w:instrText>
            </w:r>
            <w:r w:rsidR="00800E55">
              <w:instrText>ru</w:instrText>
            </w:r>
            <w:r w:rsidR="00800E55" w:rsidRPr="00800E55">
              <w:rPr>
                <w:lang w:val="ru-RU"/>
                <w:rPrChange w:id="548" w:author="Учитель" w:date="2026-10-09T09:20:00Z">
                  <w:rPr/>
                </w:rPrChange>
              </w:rPr>
              <w:instrText>/Я-класс" \</w:instrText>
            </w:r>
            <w:r w:rsidR="00800E55">
              <w:instrText>h</w:instrText>
            </w:r>
            <w:r w:rsidR="00800E55" w:rsidRPr="00800E55">
              <w:rPr>
                <w:lang w:val="ru-RU"/>
                <w:rPrChange w:id="54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50" w:author="Учитель" w:date="2026-10-09T09:20:00Z">
                  <w:rPr/>
                </w:rPrChange>
              </w:rPr>
              <w:instrText xml:space="preserve"> </w:instrText>
            </w:r>
            <w:r w:rsidR="00800E55">
              <w:instrText>HYPERLINK</w:instrText>
            </w:r>
            <w:r w:rsidR="00800E55" w:rsidRPr="00800E55">
              <w:rPr>
                <w:lang w:val="ru-RU"/>
                <w:rPrChange w:id="551" w:author="Учитель" w:date="2026-10-09T09:20:00Z">
                  <w:rPr/>
                </w:rPrChange>
              </w:rPr>
              <w:instrText xml:space="preserve"> "</w:instrText>
            </w:r>
            <w:r w:rsidR="00800E55">
              <w:instrText>https</w:instrText>
            </w:r>
            <w:r w:rsidR="00800E55" w:rsidRPr="00800E55">
              <w:rPr>
                <w:lang w:val="ru-RU"/>
                <w:rPrChange w:id="552" w:author="Учитель" w:date="2026-10-09T09:20:00Z">
                  <w:rPr/>
                </w:rPrChange>
              </w:rPr>
              <w:instrText>://</w:instrText>
            </w:r>
            <w:r w:rsidR="00800E55">
              <w:instrText>infourok</w:instrText>
            </w:r>
            <w:r w:rsidR="00800E55" w:rsidRPr="00800E55">
              <w:rPr>
                <w:lang w:val="ru-RU"/>
                <w:rPrChange w:id="553" w:author="Учитель" w:date="2026-10-09T09:20:00Z">
                  <w:rPr/>
                </w:rPrChange>
              </w:rPr>
              <w:instrText>.</w:instrText>
            </w:r>
            <w:r w:rsidR="00800E55">
              <w:instrText>ru</w:instrText>
            </w:r>
            <w:r w:rsidR="00800E55" w:rsidRPr="00800E55">
              <w:rPr>
                <w:lang w:val="ru-RU"/>
                <w:rPrChange w:id="554" w:author="Учитель" w:date="2026-10-09T09:20:00Z">
                  <w:rPr/>
                </w:rPrChange>
              </w:rPr>
              <w:instrText>/" \</w:instrText>
            </w:r>
            <w:r w:rsidR="00800E55">
              <w:instrText>h</w:instrText>
            </w:r>
            <w:r w:rsidR="00800E55" w:rsidRPr="00800E55">
              <w:rPr>
                <w:lang w:val="ru-RU"/>
                <w:rPrChange w:id="55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10</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rPr>
              <w:t>ПГП. Специфика России как евразийского и приарктического государства</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556" w:author="Учитель" w:date="2026-10-09T09:20:00Z">
              <w:r>
                <w:delText>18</w:delText>
              </w:r>
            </w:del>
            <w:ins w:id="557" w:author="Учитель" w:date="2026-10-09T09:20:00Z">
              <w:r w:rsidR="00800E55">
                <w:t>23</w:t>
              </w:r>
            </w:ins>
            <w:r w:rsidR="00800E55">
              <w:t>.11.</w:t>
            </w:r>
            <w:del w:id="558" w:author="Учитель" w:date="2026-10-09T09:20:00Z">
              <w:r>
                <w:delText>2025</w:delText>
              </w:r>
            </w:del>
            <w:ins w:id="559"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560" w:author="Учитель" w:date="2026-10-09T09:20:00Z">
                  <w:rPr/>
                </w:rPrChange>
              </w:rPr>
              <w:instrText xml:space="preserve"> </w:instrText>
            </w:r>
            <w:r w:rsidR="00800E55">
              <w:instrText>HYPERLINK</w:instrText>
            </w:r>
            <w:r w:rsidR="00800E55" w:rsidRPr="00800E55">
              <w:rPr>
                <w:lang w:val="ru-RU"/>
                <w:rPrChange w:id="561" w:author="Учитель" w:date="2026-10-09T09:20:00Z">
                  <w:rPr/>
                </w:rPrChange>
              </w:rPr>
              <w:instrText xml:space="preserve"> "</w:instrText>
            </w:r>
            <w:r w:rsidR="00800E55">
              <w:instrText>https</w:instrText>
            </w:r>
            <w:r w:rsidR="00800E55" w:rsidRPr="00800E55">
              <w:rPr>
                <w:lang w:val="ru-RU"/>
                <w:rPrChange w:id="562" w:author="Учитель" w:date="2026-10-09T09:20:00Z">
                  <w:rPr/>
                </w:rPrChange>
              </w:rPr>
              <w:instrText>://</w:instrText>
            </w:r>
            <w:r w:rsidR="00800E55">
              <w:instrText>www</w:instrText>
            </w:r>
            <w:r w:rsidR="00800E55" w:rsidRPr="00800E55">
              <w:rPr>
                <w:lang w:val="ru-RU"/>
                <w:rPrChange w:id="563" w:author="Учитель" w:date="2026-10-09T09:20:00Z">
                  <w:rPr/>
                </w:rPrChange>
              </w:rPr>
              <w:instrText>.</w:instrText>
            </w:r>
            <w:r w:rsidR="00800E55">
              <w:instrText>yaklass</w:instrText>
            </w:r>
            <w:r w:rsidR="00800E55" w:rsidRPr="00800E55">
              <w:rPr>
                <w:lang w:val="ru-RU"/>
                <w:rPrChange w:id="564" w:author="Учитель" w:date="2026-10-09T09:20:00Z">
                  <w:rPr/>
                </w:rPrChange>
              </w:rPr>
              <w:instrText>.</w:instrText>
            </w:r>
            <w:r w:rsidR="00800E55">
              <w:instrText>ru</w:instrText>
            </w:r>
            <w:r w:rsidR="00800E55" w:rsidRPr="00800E55">
              <w:rPr>
                <w:lang w:val="ru-RU"/>
                <w:rPrChange w:id="565" w:author="Учитель" w:date="2026-10-09T09:20:00Z">
                  <w:rPr/>
                </w:rPrChange>
              </w:rPr>
              <w:instrText>/Я-класс" \</w:instrText>
            </w:r>
            <w:r w:rsidR="00800E55">
              <w:instrText>h</w:instrText>
            </w:r>
            <w:r w:rsidR="00800E55" w:rsidRPr="00800E55">
              <w:rPr>
                <w:lang w:val="ru-RU"/>
                <w:rPrChange w:id="56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67" w:author="Учитель" w:date="2026-10-09T09:20:00Z">
                  <w:rPr/>
                </w:rPrChange>
              </w:rPr>
              <w:instrText xml:space="preserve"> </w:instrText>
            </w:r>
            <w:r w:rsidR="00800E55">
              <w:instrText>HYPERLINK</w:instrText>
            </w:r>
            <w:r w:rsidR="00800E55" w:rsidRPr="00800E55">
              <w:rPr>
                <w:lang w:val="ru-RU"/>
                <w:rPrChange w:id="568" w:author="Учитель" w:date="2026-10-09T09:20:00Z">
                  <w:rPr/>
                </w:rPrChange>
              </w:rPr>
              <w:instrText xml:space="preserve"> "</w:instrText>
            </w:r>
            <w:r w:rsidR="00800E55">
              <w:instrText>https</w:instrText>
            </w:r>
            <w:r w:rsidR="00800E55" w:rsidRPr="00800E55">
              <w:rPr>
                <w:lang w:val="ru-RU"/>
                <w:rPrChange w:id="569" w:author="Учитель" w:date="2026-10-09T09:20:00Z">
                  <w:rPr/>
                </w:rPrChange>
              </w:rPr>
              <w:instrText>://</w:instrText>
            </w:r>
            <w:r w:rsidR="00800E55">
              <w:instrText>infourok</w:instrText>
            </w:r>
            <w:r w:rsidR="00800E55" w:rsidRPr="00800E55">
              <w:rPr>
                <w:lang w:val="ru-RU"/>
                <w:rPrChange w:id="570" w:author="Учитель" w:date="2026-10-09T09:20:00Z">
                  <w:rPr/>
                </w:rPrChange>
              </w:rPr>
              <w:instrText>.</w:instrText>
            </w:r>
            <w:r w:rsidR="00800E55">
              <w:instrText>ru</w:instrText>
            </w:r>
            <w:r w:rsidR="00800E55" w:rsidRPr="00800E55">
              <w:rPr>
                <w:lang w:val="ru-RU"/>
                <w:rPrChange w:id="571" w:author="Учитель" w:date="2026-10-09T09:20:00Z">
                  <w:rPr/>
                </w:rPrChange>
              </w:rPr>
              <w:instrText>/" \</w:instrText>
            </w:r>
            <w:r w:rsidR="00800E55">
              <w:instrText>h</w:instrText>
            </w:r>
            <w:r w:rsidR="00800E55" w:rsidRPr="00800E55">
              <w:rPr>
                <w:lang w:val="ru-RU"/>
                <w:rPrChange w:id="57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11</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Основные типы стран: критерии их выделения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573" w:author="Учитель" w:date="2026-10-09T09:20:00Z">
              <w:r>
                <w:delText>25</w:delText>
              </w:r>
            </w:del>
            <w:ins w:id="574" w:author="Учитель" w:date="2026-10-09T09:20:00Z">
              <w:r w:rsidR="00800E55">
                <w:t>30</w:t>
              </w:r>
            </w:ins>
            <w:r w:rsidR="00800E55">
              <w:t>.11.</w:t>
            </w:r>
            <w:del w:id="575" w:author="Учитель" w:date="2026-10-09T09:20:00Z">
              <w:r>
                <w:delText>2025</w:delText>
              </w:r>
            </w:del>
            <w:ins w:id="576"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577" w:author="Учитель" w:date="2026-10-09T09:20:00Z">
                  <w:rPr/>
                </w:rPrChange>
              </w:rPr>
              <w:instrText xml:space="preserve"> </w:instrText>
            </w:r>
            <w:r w:rsidR="00800E55">
              <w:instrText>HYPERLINK</w:instrText>
            </w:r>
            <w:r w:rsidR="00800E55" w:rsidRPr="00800E55">
              <w:rPr>
                <w:lang w:val="ru-RU"/>
                <w:rPrChange w:id="578" w:author="Учитель" w:date="2026-10-09T09:20:00Z">
                  <w:rPr/>
                </w:rPrChange>
              </w:rPr>
              <w:instrText xml:space="preserve"> "</w:instrText>
            </w:r>
            <w:r w:rsidR="00800E55">
              <w:instrText>https</w:instrText>
            </w:r>
            <w:r w:rsidR="00800E55" w:rsidRPr="00800E55">
              <w:rPr>
                <w:lang w:val="ru-RU"/>
                <w:rPrChange w:id="579" w:author="Учитель" w:date="2026-10-09T09:20:00Z">
                  <w:rPr/>
                </w:rPrChange>
              </w:rPr>
              <w:instrText>://</w:instrText>
            </w:r>
            <w:r w:rsidR="00800E55">
              <w:instrText>www</w:instrText>
            </w:r>
            <w:r w:rsidR="00800E55" w:rsidRPr="00800E55">
              <w:rPr>
                <w:lang w:val="ru-RU"/>
                <w:rPrChange w:id="580" w:author="Учитель" w:date="2026-10-09T09:20:00Z">
                  <w:rPr/>
                </w:rPrChange>
              </w:rPr>
              <w:instrText>.</w:instrText>
            </w:r>
            <w:r w:rsidR="00800E55">
              <w:instrText>yaklass</w:instrText>
            </w:r>
            <w:r w:rsidR="00800E55" w:rsidRPr="00800E55">
              <w:rPr>
                <w:lang w:val="ru-RU"/>
                <w:rPrChange w:id="581" w:author="Учитель" w:date="2026-10-09T09:20:00Z">
                  <w:rPr/>
                </w:rPrChange>
              </w:rPr>
              <w:instrText>.</w:instrText>
            </w:r>
            <w:r w:rsidR="00800E55">
              <w:instrText>ru</w:instrText>
            </w:r>
            <w:r w:rsidR="00800E55" w:rsidRPr="00800E55">
              <w:rPr>
                <w:lang w:val="ru-RU"/>
                <w:rPrChange w:id="582" w:author="Учитель" w:date="2026-10-09T09:20:00Z">
                  <w:rPr/>
                </w:rPrChange>
              </w:rPr>
              <w:instrText>/Я-класс" \</w:instrText>
            </w:r>
            <w:r w:rsidR="00800E55">
              <w:instrText>h</w:instrText>
            </w:r>
            <w:r w:rsidR="00800E55" w:rsidRPr="00800E55">
              <w:rPr>
                <w:lang w:val="ru-RU"/>
                <w:rPrChange w:id="58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584" w:author="Учитель" w:date="2026-10-09T09:20:00Z">
                  <w:rPr/>
                </w:rPrChange>
              </w:rPr>
              <w:instrText xml:space="preserve"> </w:instrText>
            </w:r>
            <w:r w:rsidR="00800E55">
              <w:instrText>HYPERLINK</w:instrText>
            </w:r>
            <w:r w:rsidR="00800E55" w:rsidRPr="00800E55">
              <w:rPr>
                <w:lang w:val="ru-RU"/>
                <w:rPrChange w:id="585" w:author="Учитель" w:date="2026-10-09T09:20:00Z">
                  <w:rPr/>
                </w:rPrChange>
              </w:rPr>
              <w:instrText xml:space="preserve"> "</w:instrText>
            </w:r>
            <w:r w:rsidR="00800E55">
              <w:instrText>https</w:instrText>
            </w:r>
            <w:r w:rsidR="00800E55" w:rsidRPr="00800E55">
              <w:rPr>
                <w:lang w:val="ru-RU"/>
                <w:rPrChange w:id="586" w:author="Учитель" w:date="2026-10-09T09:20:00Z">
                  <w:rPr/>
                </w:rPrChange>
              </w:rPr>
              <w:instrText>://</w:instrText>
            </w:r>
            <w:r w:rsidR="00800E55">
              <w:instrText>infourok</w:instrText>
            </w:r>
            <w:r w:rsidR="00800E55" w:rsidRPr="00800E55">
              <w:rPr>
                <w:lang w:val="ru-RU"/>
                <w:rPrChange w:id="587" w:author="Учитель" w:date="2026-10-09T09:20:00Z">
                  <w:rPr/>
                </w:rPrChange>
              </w:rPr>
              <w:instrText>.</w:instrText>
            </w:r>
            <w:r w:rsidR="00800E55">
              <w:instrText>ru</w:instrText>
            </w:r>
            <w:r w:rsidR="00800E55" w:rsidRPr="00800E55">
              <w:rPr>
                <w:lang w:val="ru-RU"/>
                <w:rPrChange w:id="588" w:author="Учитель" w:date="2026-10-09T09:20:00Z">
                  <w:rPr/>
                </w:rPrChange>
              </w:rPr>
              <w:instrText>/" \</w:instrText>
            </w:r>
            <w:r w:rsidR="00800E55">
              <w:instrText>h</w:instrText>
            </w:r>
            <w:r w:rsidR="00800E55" w:rsidRPr="00800E55">
              <w:rPr>
                <w:lang w:val="ru-RU"/>
                <w:rPrChange w:id="58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12</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Формы правления и государственного устройства</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590" w:author="Учитель" w:date="2026-10-09T09:20:00Z">
              <w:r>
                <w:delText>02</w:delText>
              </w:r>
            </w:del>
            <w:ins w:id="591" w:author="Учитель" w:date="2026-10-09T09:20:00Z">
              <w:r w:rsidR="00800E55">
                <w:t>07</w:t>
              </w:r>
            </w:ins>
            <w:r w:rsidR="00800E55">
              <w:t>.12.</w:t>
            </w:r>
            <w:del w:id="592" w:author="Учитель" w:date="2026-10-09T09:20:00Z">
              <w:r>
                <w:delText>2025</w:delText>
              </w:r>
            </w:del>
            <w:ins w:id="593"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594" w:author="Учитель" w:date="2026-10-09T09:20:00Z">
                  <w:rPr/>
                </w:rPrChange>
              </w:rPr>
              <w:instrText xml:space="preserve"> </w:instrText>
            </w:r>
            <w:r w:rsidR="00800E55">
              <w:instrText>HYPERLINK</w:instrText>
            </w:r>
            <w:r w:rsidR="00800E55" w:rsidRPr="00800E55">
              <w:rPr>
                <w:lang w:val="ru-RU"/>
                <w:rPrChange w:id="595" w:author="Учитель" w:date="2026-10-09T09:20:00Z">
                  <w:rPr/>
                </w:rPrChange>
              </w:rPr>
              <w:instrText xml:space="preserve"> "</w:instrText>
            </w:r>
            <w:r w:rsidR="00800E55">
              <w:instrText>https</w:instrText>
            </w:r>
            <w:r w:rsidR="00800E55" w:rsidRPr="00800E55">
              <w:rPr>
                <w:lang w:val="ru-RU"/>
                <w:rPrChange w:id="596" w:author="Учитель" w:date="2026-10-09T09:20:00Z">
                  <w:rPr/>
                </w:rPrChange>
              </w:rPr>
              <w:instrText>://</w:instrText>
            </w:r>
            <w:r w:rsidR="00800E55">
              <w:instrText>www</w:instrText>
            </w:r>
            <w:r w:rsidR="00800E55" w:rsidRPr="00800E55">
              <w:rPr>
                <w:lang w:val="ru-RU"/>
                <w:rPrChange w:id="597" w:author="Учитель" w:date="2026-10-09T09:20:00Z">
                  <w:rPr/>
                </w:rPrChange>
              </w:rPr>
              <w:instrText>.</w:instrText>
            </w:r>
            <w:r w:rsidR="00800E55">
              <w:instrText>yaklass</w:instrText>
            </w:r>
            <w:r w:rsidR="00800E55" w:rsidRPr="00800E55">
              <w:rPr>
                <w:lang w:val="ru-RU"/>
                <w:rPrChange w:id="598" w:author="Учитель" w:date="2026-10-09T09:20:00Z">
                  <w:rPr/>
                </w:rPrChange>
              </w:rPr>
              <w:instrText>.</w:instrText>
            </w:r>
            <w:r w:rsidR="00800E55">
              <w:instrText>ru</w:instrText>
            </w:r>
            <w:r w:rsidR="00800E55" w:rsidRPr="00800E55">
              <w:rPr>
                <w:lang w:val="ru-RU"/>
                <w:rPrChange w:id="599" w:author="Учитель" w:date="2026-10-09T09:20:00Z">
                  <w:rPr/>
                </w:rPrChange>
              </w:rPr>
              <w:instrText>/Я-класс" \</w:instrText>
            </w:r>
            <w:r w:rsidR="00800E55">
              <w:instrText>h</w:instrText>
            </w:r>
            <w:r w:rsidR="00800E55" w:rsidRPr="00800E55">
              <w:rPr>
                <w:lang w:val="ru-RU"/>
                <w:rPrChange w:id="60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01" w:author="Учитель" w:date="2026-10-09T09:20:00Z">
                  <w:rPr/>
                </w:rPrChange>
              </w:rPr>
              <w:instrText xml:space="preserve"> </w:instrText>
            </w:r>
            <w:r w:rsidR="00800E55">
              <w:instrText>HYPERLINK</w:instrText>
            </w:r>
            <w:r w:rsidR="00800E55" w:rsidRPr="00800E55">
              <w:rPr>
                <w:lang w:val="ru-RU"/>
                <w:rPrChange w:id="602" w:author="Учитель" w:date="2026-10-09T09:20:00Z">
                  <w:rPr/>
                </w:rPrChange>
              </w:rPr>
              <w:instrText xml:space="preserve"> "</w:instrText>
            </w:r>
            <w:r w:rsidR="00800E55">
              <w:instrText>https</w:instrText>
            </w:r>
            <w:r w:rsidR="00800E55" w:rsidRPr="00800E55">
              <w:rPr>
                <w:lang w:val="ru-RU"/>
                <w:rPrChange w:id="603" w:author="Учитель" w:date="2026-10-09T09:20:00Z">
                  <w:rPr/>
                </w:rPrChange>
              </w:rPr>
              <w:instrText>://</w:instrText>
            </w:r>
            <w:r w:rsidR="00800E55">
              <w:instrText>infourok</w:instrText>
            </w:r>
            <w:r w:rsidR="00800E55" w:rsidRPr="00800E55">
              <w:rPr>
                <w:lang w:val="ru-RU"/>
                <w:rPrChange w:id="604" w:author="Учитель" w:date="2026-10-09T09:20:00Z">
                  <w:rPr/>
                </w:rPrChange>
              </w:rPr>
              <w:instrText>.</w:instrText>
            </w:r>
            <w:r w:rsidR="00800E55">
              <w:instrText>ru</w:instrText>
            </w:r>
            <w:r w:rsidR="00800E55" w:rsidRPr="00800E55">
              <w:rPr>
                <w:lang w:val="ru-RU"/>
                <w:rPrChange w:id="605" w:author="Учитель" w:date="2026-10-09T09:20:00Z">
                  <w:rPr/>
                </w:rPrChange>
              </w:rPr>
              <w:instrText>/" \</w:instrText>
            </w:r>
            <w:r w:rsidR="00800E55">
              <w:instrText>h</w:instrText>
            </w:r>
            <w:r w:rsidR="00800E55" w:rsidRPr="00800E55">
              <w:rPr>
                <w:lang w:val="ru-RU"/>
                <w:rPrChange w:id="60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13</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Численность населения мира.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607" w:author="Учитель" w:date="2026-10-09T09:20:00Z">
              <w:r>
                <w:delText>09</w:delText>
              </w:r>
            </w:del>
            <w:ins w:id="608" w:author="Учитель" w:date="2026-10-09T09:20:00Z">
              <w:r w:rsidR="00800E55">
                <w:t>14</w:t>
              </w:r>
            </w:ins>
            <w:r w:rsidR="00800E55">
              <w:t>.12.</w:t>
            </w:r>
            <w:del w:id="609" w:author="Учитель" w:date="2026-10-09T09:20:00Z">
              <w:r>
                <w:delText>2025</w:delText>
              </w:r>
            </w:del>
            <w:ins w:id="610"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11" w:author="Учитель" w:date="2026-10-09T09:20:00Z">
                  <w:rPr/>
                </w:rPrChange>
              </w:rPr>
              <w:instrText xml:space="preserve"> </w:instrText>
            </w:r>
            <w:r w:rsidR="00800E55">
              <w:instrText>HYPERLINK</w:instrText>
            </w:r>
            <w:r w:rsidR="00800E55" w:rsidRPr="00800E55">
              <w:rPr>
                <w:lang w:val="ru-RU"/>
                <w:rPrChange w:id="612" w:author="Учитель" w:date="2026-10-09T09:20:00Z">
                  <w:rPr/>
                </w:rPrChange>
              </w:rPr>
              <w:instrText xml:space="preserve"> "</w:instrText>
            </w:r>
            <w:r w:rsidR="00800E55">
              <w:instrText>https</w:instrText>
            </w:r>
            <w:r w:rsidR="00800E55" w:rsidRPr="00800E55">
              <w:rPr>
                <w:lang w:val="ru-RU"/>
                <w:rPrChange w:id="613" w:author="Учитель" w:date="2026-10-09T09:20:00Z">
                  <w:rPr/>
                </w:rPrChange>
              </w:rPr>
              <w:instrText>://</w:instrText>
            </w:r>
            <w:r w:rsidR="00800E55">
              <w:instrText>www</w:instrText>
            </w:r>
            <w:r w:rsidR="00800E55" w:rsidRPr="00800E55">
              <w:rPr>
                <w:lang w:val="ru-RU"/>
                <w:rPrChange w:id="614" w:author="Учитель" w:date="2026-10-09T09:20:00Z">
                  <w:rPr/>
                </w:rPrChange>
              </w:rPr>
              <w:instrText>.</w:instrText>
            </w:r>
            <w:r w:rsidR="00800E55">
              <w:instrText>yaklass</w:instrText>
            </w:r>
            <w:r w:rsidR="00800E55" w:rsidRPr="00800E55">
              <w:rPr>
                <w:lang w:val="ru-RU"/>
                <w:rPrChange w:id="615" w:author="Учитель" w:date="2026-10-09T09:20:00Z">
                  <w:rPr/>
                </w:rPrChange>
              </w:rPr>
              <w:instrText>.</w:instrText>
            </w:r>
            <w:r w:rsidR="00800E55">
              <w:instrText>ru</w:instrText>
            </w:r>
            <w:r w:rsidR="00800E55" w:rsidRPr="00800E55">
              <w:rPr>
                <w:lang w:val="ru-RU"/>
                <w:rPrChange w:id="616" w:author="Учитель" w:date="2026-10-09T09:20:00Z">
                  <w:rPr/>
                </w:rPrChange>
              </w:rPr>
              <w:instrText>/Я-класс" \</w:instrText>
            </w:r>
            <w:r w:rsidR="00800E55">
              <w:instrText>h</w:instrText>
            </w:r>
            <w:r w:rsidR="00800E55" w:rsidRPr="00800E55">
              <w:rPr>
                <w:lang w:val="ru-RU"/>
                <w:rPrChange w:id="61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18" w:author="Учитель" w:date="2026-10-09T09:20:00Z">
                  <w:rPr/>
                </w:rPrChange>
              </w:rPr>
              <w:instrText xml:space="preserve"> </w:instrText>
            </w:r>
            <w:r w:rsidR="00800E55">
              <w:instrText>HYPERLINK</w:instrText>
            </w:r>
            <w:r w:rsidR="00800E55" w:rsidRPr="00800E55">
              <w:rPr>
                <w:lang w:val="ru-RU"/>
                <w:rPrChange w:id="619" w:author="Учитель" w:date="2026-10-09T09:20:00Z">
                  <w:rPr/>
                </w:rPrChange>
              </w:rPr>
              <w:instrText xml:space="preserve"> "</w:instrText>
            </w:r>
            <w:r w:rsidR="00800E55">
              <w:instrText>https</w:instrText>
            </w:r>
            <w:r w:rsidR="00800E55" w:rsidRPr="00800E55">
              <w:rPr>
                <w:lang w:val="ru-RU"/>
                <w:rPrChange w:id="620" w:author="Учитель" w:date="2026-10-09T09:20:00Z">
                  <w:rPr/>
                </w:rPrChange>
              </w:rPr>
              <w:instrText>://</w:instrText>
            </w:r>
            <w:r w:rsidR="00800E55">
              <w:instrText>infourok</w:instrText>
            </w:r>
            <w:r w:rsidR="00800E55" w:rsidRPr="00800E55">
              <w:rPr>
                <w:lang w:val="ru-RU"/>
                <w:rPrChange w:id="621" w:author="Учитель" w:date="2026-10-09T09:20:00Z">
                  <w:rPr/>
                </w:rPrChange>
              </w:rPr>
              <w:instrText>.</w:instrText>
            </w:r>
            <w:r w:rsidR="00800E55">
              <w:instrText>ru</w:instrText>
            </w:r>
            <w:r w:rsidR="00800E55" w:rsidRPr="00800E55">
              <w:rPr>
                <w:lang w:val="ru-RU"/>
                <w:rPrChange w:id="622" w:author="Учитель" w:date="2026-10-09T09:20:00Z">
                  <w:rPr/>
                </w:rPrChange>
              </w:rPr>
              <w:instrText>/" \</w:instrText>
            </w:r>
            <w:r w:rsidR="00800E55">
              <w:instrText>h</w:instrText>
            </w:r>
            <w:r w:rsidR="00800E55" w:rsidRPr="00800E55">
              <w:rPr>
                <w:lang w:val="ru-RU"/>
                <w:rPrChange w:id="62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14</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624" w:author="Учитель" w:date="2026-10-09T09:20:00Z">
              <w:r>
                <w:delText>16</w:delText>
              </w:r>
            </w:del>
            <w:ins w:id="625" w:author="Учитель" w:date="2026-10-09T09:20:00Z">
              <w:r w:rsidR="00EA3345">
                <w:t>21</w:t>
              </w:r>
            </w:ins>
            <w:r w:rsidR="00800E55">
              <w:t>.12.</w:t>
            </w:r>
            <w:del w:id="626" w:author="Учитель" w:date="2026-10-09T09:20:00Z">
              <w:r>
                <w:delText>2025</w:delText>
              </w:r>
            </w:del>
            <w:ins w:id="627" w:author="Учитель" w:date="2026-10-09T09:20:00Z">
              <w:r w:rsidR="00800E55">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28" w:author="Учитель" w:date="2026-10-09T09:20:00Z">
                  <w:rPr/>
                </w:rPrChange>
              </w:rPr>
              <w:instrText xml:space="preserve"> </w:instrText>
            </w:r>
            <w:r w:rsidR="00800E55">
              <w:instrText>HYPERLINK</w:instrText>
            </w:r>
            <w:r w:rsidR="00800E55" w:rsidRPr="00800E55">
              <w:rPr>
                <w:lang w:val="ru-RU"/>
                <w:rPrChange w:id="629" w:author="Учитель" w:date="2026-10-09T09:20:00Z">
                  <w:rPr/>
                </w:rPrChange>
              </w:rPr>
              <w:instrText xml:space="preserve"> "</w:instrText>
            </w:r>
            <w:r w:rsidR="00800E55">
              <w:instrText>https</w:instrText>
            </w:r>
            <w:r w:rsidR="00800E55" w:rsidRPr="00800E55">
              <w:rPr>
                <w:lang w:val="ru-RU"/>
                <w:rPrChange w:id="630" w:author="Учитель" w:date="2026-10-09T09:20:00Z">
                  <w:rPr/>
                </w:rPrChange>
              </w:rPr>
              <w:instrText>://</w:instrText>
            </w:r>
            <w:r w:rsidR="00800E55">
              <w:instrText>www</w:instrText>
            </w:r>
            <w:r w:rsidR="00800E55" w:rsidRPr="00800E55">
              <w:rPr>
                <w:lang w:val="ru-RU"/>
                <w:rPrChange w:id="631" w:author="Учитель" w:date="2026-10-09T09:20:00Z">
                  <w:rPr/>
                </w:rPrChange>
              </w:rPr>
              <w:instrText>.</w:instrText>
            </w:r>
            <w:r w:rsidR="00800E55">
              <w:instrText>yaklass</w:instrText>
            </w:r>
            <w:r w:rsidR="00800E55" w:rsidRPr="00800E55">
              <w:rPr>
                <w:lang w:val="ru-RU"/>
                <w:rPrChange w:id="632" w:author="Учитель" w:date="2026-10-09T09:20:00Z">
                  <w:rPr/>
                </w:rPrChange>
              </w:rPr>
              <w:instrText>.</w:instrText>
            </w:r>
            <w:r w:rsidR="00800E55">
              <w:instrText>ru</w:instrText>
            </w:r>
            <w:r w:rsidR="00800E55" w:rsidRPr="00800E55">
              <w:rPr>
                <w:lang w:val="ru-RU"/>
                <w:rPrChange w:id="633" w:author="Учитель" w:date="2026-10-09T09:20:00Z">
                  <w:rPr/>
                </w:rPrChange>
              </w:rPr>
              <w:instrText>/Я-класс" \</w:instrText>
            </w:r>
            <w:r w:rsidR="00800E55">
              <w:instrText>h</w:instrText>
            </w:r>
            <w:r w:rsidR="00800E55" w:rsidRPr="00800E55">
              <w:rPr>
                <w:lang w:val="ru-RU"/>
                <w:rPrChange w:id="63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35" w:author="Учитель" w:date="2026-10-09T09:20:00Z">
                  <w:rPr/>
                </w:rPrChange>
              </w:rPr>
              <w:instrText xml:space="preserve"> </w:instrText>
            </w:r>
            <w:r w:rsidR="00800E55">
              <w:instrText>HYPERLINK</w:instrText>
            </w:r>
            <w:r w:rsidR="00800E55" w:rsidRPr="00800E55">
              <w:rPr>
                <w:lang w:val="ru-RU"/>
                <w:rPrChange w:id="636" w:author="Учитель" w:date="2026-10-09T09:20:00Z">
                  <w:rPr/>
                </w:rPrChange>
              </w:rPr>
              <w:instrText xml:space="preserve"> "</w:instrText>
            </w:r>
            <w:r w:rsidR="00800E55">
              <w:instrText>https</w:instrText>
            </w:r>
            <w:r w:rsidR="00800E55" w:rsidRPr="00800E55">
              <w:rPr>
                <w:lang w:val="ru-RU"/>
                <w:rPrChange w:id="637" w:author="Учитель" w:date="2026-10-09T09:20:00Z">
                  <w:rPr/>
                </w:rPrChange>
              </w:rPr>
              <w:instrText>://</w:instrText>
            </w:r>
            <w:r w:rsidR="00800E55">
              <w:instrText>infourok</w:instrText>
            </w:r>
            <w:r w:rsidR="00800E55" w:rsidRPr="00800E55">
              <w:rPr>
                <w:lang w:val="ru-RU"/>
                <w:rPrChange w:id="638" w:author="Учитель" w:date="2026-10-09T09:20:00Z">
                  <w:rPr/>
                </w:rPrChange>
              </w:rPr>
              <w:instrText>.</w:instrText>
            </w:r>
            <w:r w:rsidR="00800E55">
              <w:instrText>ru</w:instrText>
            </w:r>
            <w:r w:rsidR="00800E55" w:rsidRPr="00800E55">
              <w:rPr>
                <w:lang w:val="ru-RU"/>
                <w:rPrChange w:id="639" w:author="Учитель" w:date="2026-10-09T09:20:00Z">
                  <w:rPr/>
                </w:rPrChange>
              </w:rPr>
              <w:instrText>/" \</w:instrText>
            </w:r>
            <w:r w:rsidR="00800E55">
              <w:instrText>h</w:instrText>
            </w:r>
            <w:r w:rsidR="00800E55" w:rsidRPr="00800E55">
              <w:rPr>
                <w:lang w:val="ru-RU"/>
                <w:rPrChange w:id="64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15</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Pr="00800E55" w:rsidRDefault="007B0606">
            <w:pPr>
              <w:spacing w:after="0"/>
              <w:ind w:left="135"/>
              <w:rPr>
                <w:lang w:val="ru-RU"/>
                <w:rPrChange w:id="641" w:author="Учитель" w:date="2026-10-09T09:20:00Z">
                  <w:rPr/>
                </w:rPrChange>
              </w:rPr>
            </w:pPr>
            <w:del w:id="642" w:author="Учитель" w:date="2026-10-09T09:20:00Z">
              <w:r>
                <w:delText>23</w:delText>
              </w:r>
            </w:del>
            <w:ins w:id="643" w:author="Учитель" w:date="2026-10-09T09:20:00Z">
              <w:r w:rsidR="00EA3345">
                <w:rPr>
                  <w:lang w:val="ru-RU"/>
                </w:rPr>
                <w:t>28</w:t>
              </w:r>
            </w:ins>
            <w:r w:rsidR="00800E55" w:rsidRPr="00800E55">
              <w:rPr>
                <w:lang w:val="ru-RU"/>
                <w:rPrChange w:id="644" w:author="Учитель" w:date="2026-10-09T09:20:00Z">
                  <w:rPr/>
                </w:rPrChange>
              </w:rPr>
              <w:t>.</w:t>
            </w:r>
            <w:r w:rsidR="00EA3345">
              <w:rPr>
                <w:lang w:val="ru-RU"/>
                <w:rPrChange w:id="645" w:author="Учитель" w:date="2026-10-09T09:20:00Z">
                  <w:rPr/>
                </w:rPrChange>
              </w:rPr>
              <w:t>12.</w:t>
            </w:r>
            <w:del w:id="646" w:author="Учитель" w:date="2026-10-09T09:20:00Z">
              <w:r>
                <w:delText>2025</w:delText>
              </w:r>
            </w:del>
            <w:ins w:id="647" w:author="Учитель" w:date="2026-10-09T09:20:00Z">
              <w:r w:rsidR="00EA3345">
                <w:rPr>
                  <w:lang w:val="ru-RU"/>
                </w:rPr>
                <w:t>2026</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48" w:author="Учитель" w:date="2026-10-09T09:20:00Z">
                  <w:rPr/>
                </w:rPrChange>
              </w:rPr>
              <w:instrText xml:space="preserve"> </w:instrText>
            </w:r>
            <w:r w:rsidR="00800E55">
              <w:instrText>HYPERLINK</w:instrText>
            </w:r>
            <w:r w:rsidR="00800E55" w:rsidRPr="00800E55">
              <w:rPr>
                <w:lang w:val="ru-RU"/>
                <w:rPrChange w:id="649" w:author="Учитель" w:date="2026-10-09T09:20:00Z">
                  <w:rPr/>
                </w:rPrChange>
              </w:rPr>
              <w:instrText xml:space="preserve"> "</w:instrText>
            </w:r>
            <w:r w:rsidR="00800E55">
              <w:instrText>https</w:instrText>
            </w:r>
            <w:r w:rsidR="00800E55" w:rsidRPr="00800E55">
              <w:rPr>
                <w:lang w:val="ru-RU"/>
                <w:rPrChange w:id="650" w:author="Учитель" w:date="2026-10-09T09:20:00Z">
                  <w:rPr/>
                </w:rPrChange>
              </w:rPr>
              <w:instrText>://</w:instrText>
            </w:r>
            <w:r w:rsidR="00800E55">
              <w:instrText>www</w:instrText>
            </w:r>
            <w:r w:rsidR="00800E55" w:rsidRPr="00800E55">
              <w:rPr>
                <w:lang w:val="ru-RU"/>
                <w:rPrChange w:id="651" w:author="Учитель" w:date="2026-10-09T09:20:00Z">
                  <w:rPr/>
                </w:rPrChange>
              </w:rPr>
              <w:instrText>.</w:instrText>
            </w:r>
            <w:r w:rsidR="00800E55">
              <w:instrText>yaklass</w:instrText>
            </w:r>
            <w:r w:rsidR="00800E55" w:rsidRPr="00800E55">
              <w:rPr>
                <w:lang w:val="ru-RU"/>
                <w:rPrChange w:id="652" w:author="Учитель" w:date="2026-10-09T09:20:00Z">
                  <w:rPr/>
                </w:rPrChange>
              </w:rPr>
              <w:instrText>.</w:instrText>
            </w:r>
            <w:r w:rsidR="00800E55">
              <w:instrText>ru</w:instrText>
            </w:r>
            <w:r w:rsidR="00800E55" w:rsidRPr="00800E55">
              <w:rPr>
                <w:lang w:val="ru-RU"/>
                <w:rPrChange w:id="653" w:author="Учитель" w:date="2026-10-09T09:20:00Z">
                  <w:rPr/>
                </w:rPrChange>
              </w:rPr>
              <w:instrText>/Я-класс" \</w:instrText>
            </w:r>
            <w:r w:rsidR="00800E55">
              <w:instrText>h</w:instrText>
            </w:r>
            <w:r w:rsidR="00800E55" w:rsidRPr="00800E55">
              <w:rPr>
                <w:lang w:val="ru-RU"/>
                <w:rPrChange w:id="65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55" w:author="Учитель" w:date="2026-10-09T09:20:00Z">
                  <w:rPr/>
                </w:rPrChange>
              </w:rPr>
              <w:instrText xml:space="preserve"> </w:instrText>
            </w:r>
            <w:r w:rsidR="00800E55">
              <w:instrText>HYPERLINK</w:instrText>
            </w:r>
            <w:r w:rsidR="00800E55" w:rsidRPr="00800E55">
              <w:rPr>
                <w:lang w:val="ru-RU"/>
                <w:rPrChange w:id="656" w:author="Учитель" w:date="2026-10-09T09:20:00Z">
                  <w:rPr/>
                </w:rPrChange>
              </w:rPr>
              <w:instrText xml:space="preserve"> "</w:instrText>
            </w:r>
            <w:r w:rsidR="00800E55">
              <w:instrText>https</w:instrText>
            </w:r>
            <w:r w:rsidR="00800E55" w:rsidRPr="00800E55">
              <w:rPr>
                <w:lang w:val="ru-RU"/>
                <w:rPrChange w:id="657" w:author="Учитель" w:date="2026-10-09T09:20:00Z">
                  <w:rPr/>
                </w:rPrChange>
              </w:rPr>
              <w:instrText>://</w:instrText>
            </w:r>
            <w:r w:rsidR="00800E55">
              <w:instrText>infourok</w:instrText>
            </w:r>
            <w:r w:rsidR="00800E55" w:rsidRPr="00800E55">
              <w:rPr>
                <w:lang w:val="ru-RU"/>
                <w:rPrChange w:id="658" w:author="Учитель" w:date="2026-10-09T09:20:00Z">
                  <w:rPr/>
                </w:rPrChange>
              </w:rPr>
              <w:instrText>.</w:instrText>
            </w:r>
            <w:r w:rsidR="00800E55">
              <w:instrText>ru</w:instrText>
            </w:r>
            <w:r w:rsidR="00800E55" w:rsidRPr="00800E55">
              <w:rPr>
                <w:lang w:val="ru-RU"/>
                <w:rPrChange w:id="659" w:author="Учитель" w:date="2026-10-09T09:20:00Z">
                  <w:rPr/>
                </w:rPrChange>
              </w:rPr>
              <w:instrText>/" \</w:instrText>
            </w:r>
            <w:r w:rsidR="00800E55">
              <w:instrText>h</w:instrText>
            </w:r>
            <w:r w:rsidR="00800E55" w:rsidRPr="00800E55">
              <w:rPr>
                <w:lang w:val="ru-RU"/>
                <w:rPrChange w:id="66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16</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w:t>
            </w:r>
            <w:r>
              <w:rPr>
                <w:rFonts w:ascii="Times New Roman" w:hAnsi="Times New Roman"/>
                <w:color w:val="000000"/>
                <w:lang w:val="ru-RU"/>
              </w:rPr>
              <w:lastRenderedPageBreak/>
              <w:t>различных источников географической информации"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Pr="00800E55" w:rsidRDefault="007B0606">
            <w:pPr>
              <w:spacing w:after="0"/>
              <w:ind w:left="135"/>
              <w:rPr>
                <w:lang w:val="ru-RU"/>
                <w:rPrChange w:id="661" w:author="Учитель" w:date="2026-10-09T09:20:00Z">
                  <w:rPr/>
                </w:rPrChange>
              </w:rPr>
            </w:pPr>
            <w:del w:id="662" w:author="Учитель" w:date="2026-10-09T09:20:00Z">
              <w:r>
                <w:delText>30.12.2025</w:delText>
              </w:r>
            </w:del>
            <w:ins w:id="663" w:author="Учитель" w:date="2026-10-09T09:20:00Z">
              <w:r w:rsidR="00EA3345">
                <w:rPr>
                  <w:lang w:val="ru-RU"/>
                </w:rPr>
                <w:t>11</w:t>
              </w:r>
              <w:r w:rsidR="00800E55" w:rsidRPr="00800E55">
                <w:rPr>
                  <w:lang w:val="ru-RU"/>
                </w:rPr>
                <w:t>.</w:t>
              </w:r>
              <w:r w:rsidR="00800E55">
                <w:rPr>
                  <w:lang w:val="ru-RU"/>
                </w:rPr>
                <w:t>01.2027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64" w:author="Учитель" w:date="2026-10-09T09:20:00Z">
                  <w:rPr/>
                </w:rPrChange>
              </w:rPr>
              <w:instrText xml:space="preserve"> </w:instrText>
            </w:r>
            <w:r w:rsidR="00800E55">
              <w:instrText>HYPERLINK</w:instrText>
            </w:r>
            <w:r w:rsidR="00800E55" w:rsidRPr="00800E55">
              <w:rPr>
                <w:lang w:val="ru-RU"/>
                <w:rPrChange w:id="665" w:author="Учитель" w:date="2026-10-09T09:20:00Z">
                  <w:rPr/>
                </w:rPrChange>
              </w:rPr>
              <w:instrText xml:space="preserve"> "</w:instrText>
            </w:r>
            <w:r w:rsidR="00800E55">
              <w:instrText>https</w:instrText>
            </w:r>
            <w:r w:rsidR="00800E55" w:rsidRPr="00800E55">
              <w:rPr>
                <w:lang w:val="ru-RU"/>
                <w:rPrChange w:id="666" w:author="Учитель" w:date="2026-10-09T09:20:00Z">
                  <w:rPr/>
                </w:rPrChange>
              </w:rPr>
              <w:instrText>://</w:instrText>
            </w:r>
            <w:r w:rsidR="00800E55">
              <w:instrText>www</w:instrText>
            </w:r>
            <w:r w:rsidR="00800E55" w:rsidRPr="00800E55">
              <w:rPr>
                <w:lang w:val="ru-RU"/>
                <w:rPrChange w:id="667" w:author="Учитель" w:date="2026-10-09T09:20:00Z">
                  <w:rPr/>
                </w:rPrChange>
              </w:rPr>
              <w:instrText>.</w:instrText>
            </w:r>
            <w:r w:rsidR="00800E55">
              <w:instrText>yaklass</w:instrText>
            </w:r>
            <w:r w:rsidR="00800E55" w:rsidRPr="00800E55">
              <w:rPr>
                <w:lang w:val="ru-RU"/>
                <w:rPrChange w:id="668" w:author="Учитель" w:date="2026-10-09T09:20:00Z">
                  <w:rPr/>
                </w:rPrChange>
              </w:rPr>
              <w:instrText>.</w:instrText>
            </w:r>
            <w:r w:rsidR="00800E55">
              <w:instrText>ru</w:instrText>
            </w:r>
            <w:r w:rsidR="00800E55" w:rsidRPr="00800E55">
              <w:rPr>
                <w:lang w:val="ru-RU"/>
                <w:rPrChange w:id="669" w:author="Учитель" w:date="2026-10-09T09:20:00Z">
                  <w:rPr/>
                </w:rPrChange>
              </w:rPr>
              <w:instrText>/Я-класс" \</w:instrText>
            </w:r>
            <w:r w:rsidR="00800E55">
              <w:instrText>h</w:instrText>
            </w:r>
            <w:r w:rsidR="00800E55" w:rsidRPr="00800E55">
              <w:rPr>
                <w:lang w:val="ru-RU"/>
                <w:rPrChange w:id="67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71" w:author="Учитель" w:date="2026-10-09T09:20:00Z">
                  <w:rPr/>
                </w:rPrChange>
              </w:rPr>
              <w:instrText xml:space="preserve"> </w:instrText>
            </w:r>
            <w:r w:rsidR="00800E55">
              <w:instrText>HYPERLINK</w:instrText>
            </w:r>
            <w:r w:rsidR="00800E55" w:rsidRPr="00800E55">
              <w:rPr>
                <w:lang w:val="ru-RU"/>
                <w:rPrChange w:id="672" w:author="Учитель" w:date="2026-10-09T09:20:00Z">
                  <w:rPr/>
                </w:rPrChange>
              </w:rPr>
              <w:instrText xml:space="preserve"> "</w:instrText>
            </w:r>
            <w:r w:rsidR="00800E55">
              <w:instrText>https</w:instrText>
            </w:r>
            <w:r w:rsidR="00800E55" w:rsidRPr="00800E55">
              <w:rPr>
                <w:lang w:val="ru-RU"/>
                <w:rPrChange w:id="673" w:author="Учитель" w:date="2026-10-09T09:20:00Z">
                  <w:rPr/>
                </w:rPrChange>
              </w:rPr>
              <w:instrText>://</w:instrText>
            </w:r>
            <w:r w:rsidR="00800E55">
              <w:instrText>infourok</w:instrText>
            </w:r>
            <w:r w:rsidR="00800E55" w:rsidRPr="00800E55">
              <w:rPr>
                <w:lang w:val="ru-RU"/>
                <w:rPrChange w:id="674" w:author="Учитель" w:date="2026-10-09T09:20:00Z">
                  <w:rPr/>
                </w:rPrChange>
              </w:rPr>
              <w:instrText>.</w:instrText>
            </w:r>
            <w:r w:rsidR="00800E55">
              <w:instrText>ru</w:instrText>
            </w:r>
            <w:r w:rsidR="00800E55" w:rsidRPr="00800E55">
              <w:rPr>
                <w:lang w:val="ru-RU"/>
                <w:rPrChange w:id="675" w:author="Учитель" w:date="2026-10-09T09:20:00Z">
                  <w:rPr/>
                </w:rPrChange>
              </w:rPr>
              <w:instrText>/" \</w:instrText>
            </w:r>
            <w:r w:rsidR="00800E55">
              <w:instrText>h</w:instrText>
            </w:r>
            <w:r w:rsidR="00800E55" w:rsidRPr="00800E55">
              <w:rPr>
                <w:lang w:val="ru-RU"/>
                <w:rPrChange w:id="67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w:t>
            </w:r>
            <w:r>
              <w:rPr>
                <w:lang w:val="ru-RU"/>
              </w:rPr>
              <w:lastRenderedPageBreak/>
              <w:t>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17</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rPr>
              <w:t>Миграции населения: причины, основные типы и направления.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677" w:author="Учитель" w:date="2026-10-09T09:20:00Z">
              <w:r>
                <w:delText>13</w:delText>
              </w:r>
            </w:del>
            <w:ins w:id="678" w:author="Учитель" w:date="2026-10-09T09:20:00Z">
              <w:r w:rsidR="00EA3345">
                <w:t>18</w:t>
              </w:r>
            </w:ins>
            <w:r w:rsidR="00800E55">
              <w:t>.01.</w:t>
            </w:r>
            <w:del w:id="679" w:author="Учитель" w:date="2026-10-09T09:20:00Z">
              <w:r>
                <w:delText>2026</w:delText>
              </w:r>
            </w:del>
            <w:ins w:id="680" w:author="Учитель" w:date="2026-10-09T09:20:00Z">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81" w:author="Учитель" w:date="2026-10-09T09:20:00Z">
                  <w:rPr/>
                </w:rPrChange>
              </w:rPr>
              <w:instrText xml:space="preserve"> </w:instrText>
            </w:r>
            <w:r w:rsidR="00800E55">
              <w:instrText>HYPERLINK</w:instrText>
            </w:r>
            <w:r w:rsidR="00800E55" w:rsidRPr="00800E55">
              <w:rPr>
                <w:lang w:val="ru-RU"/>
                <w:rPrChange w:id="682" w:author="Учитель" w:date="2026-10-09T09:20:00Z">
                  <w:rPr/>
                </w:rPrChange>
              </w:rPr>
              <w:instrText xml:space="preserve"> "</w:instrText>
            </w:r>
            <w:r w:rsidR="00800E55">
              <w:instrText>https</w:instrText>
            </w:r>
            <w:r w:rsidR="00800E55" w:rsidRPr="00800E55">
              <w:rPr>
                <w:lang w:val="ru-RU"/>
                <w:rPrChange w:id="683" w:author="Учитель" w:date="2026-10-09T09:20:00Z">
                  <w:rPr/>
                </w:rPrChange>
              </w:rPr>
              <w:instrText>://</w:instrText>
            </w:r>
            <w:r w:rsidR="00800E55">
              <w:instrText>www</w:instrText>
            </w:r>
            <w:r w:rsidR="00800E55" w:rsidRPr="00800E55">
              <w:rPr>
                <w:lang w:val="ru-RU"/>
                <w:rPrChange w:id="684" w:author="Учитель" w:date="2026-10-09T09:20:00Z">
                  <w:rPr/>
                </w:rPrChange>
              </w:rPr>
              <w:instrText>.</w:instrText>
            </w:r>
            <w:r w:rsidR="00800E55">
              <w:instrText>yaklass</w:instrText>
            </w:r>
            <w:r w:rsidR="00800E55" w:rsidRPr="00800E55">
              <w:rPr>
                <w:lang w:val="ru-RU"/>
                <w:rPrChange w:id="685" w:author="Учитель" w:date="2026-10-09T09:20:00Z">
                  <w:rPr/>
                </w:rPrChange>
              </w:rPr>
              <w:instrText>.</w:instrText>
            </w:r>
            <w:r w:rsidR="00800E55">
              <w:instrText>ru</w:instrText>
            </w:r>
            <w:r w:rsidR="00800E55" w:rsidRPr="00800E55">
              <w:rPr>
                <w:lang w:val="ru-RU"/>
                <w:rPrChange w:id="686" w:author="Учитель" w:date="2026-10-09T09:20:00Z">
                  <w:rPr/>
                </w:rPrChange>
              </w:rPr>
              <w:instrText>/Я-класс" \</w:instrText>
            </w:r>
            <w:r w:rsidR="00800E55">
              <w:instrText>h</w:instrText>
            </w:r>
            <w:r w:rsidR="00800E55" w:rsidRPr="00800E55">
              <w:rPr>
                <w:lang w:val="ru-RU"/>
                <w:rPrChange w:id="68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688" w:author="Учитель" w:date="2026-10-09T09:20:00Z">
                  <w:rPr/>
                </w:rPrChange>
              </w:rPr>
              <w:instrText xml:space="preserve"> </w:instrText>
            </w:r>
            <w:r w:rsidR="00800E55">
              <w:instrText>HYPERLINK</w:instrText>
            </w:r>
            <w:r w:rsidR="00800E55" w:rsidRPr="00800E55">
              <w:rPr>
                <w:lang w:val="ru-RU"/>
                <w:rPrChange w:id="689" w:author="Учитель" w:date="2026-10-09T09:20:00Z">
                  <w:rPr/>
                </w:rPrChange>
              </w:rPr>
              <w:instrText xml:space="preserve"> "</w:instrText>
            </w:r>
            <w:r w:rsidR="00800E55">
              <w:instrText>https</w:instrText>
            </w:r>
            <w:r w:rsidR="00800E55" w:rsidRPr="00800E55">
              <w:rPr>
                <w:lang w:val="ru-RU"/>
                <w:rPrChange w:id="690" w:author="Учитель" w:date="2026-10-09T09:20:00Z">
                  <w:rPr/>
                </w:rPrChange>
              </w:rPr>
              <w:instrText>://</w:instrText>
            </w:r>
            <w:r w:rsidR="00800E55">
              <w:instrText>infourok</w:instrText>
            </w:r>
            <w:r w:rsidR="00800E55" w:rsidRPr="00800E55">
              <w:rPr>
                <w:lang w:val="ru-RU"/>
                <w:rPrChange w:id="691" w:author="Учитель" w:date="2026-10-09T09:20:00Z">
                  <w:rPr/>
                </w:rPrChange>
              </w:rPr>
              <w:instrText>.</w:instrText>
            </w:r>
            <w:r w:rsidR="00800E55">
              <w:instrText>ru</w:instrText>
            </w:r>
            <w:r w:rsidR="00800E55" w:rsidRPr="00800E55">
              <w:rPr>
                <w:lang w:val="ru-RU"/>
                <w:rPrChange w:id="692" w:author="Учитель" w:date="2026-10-09T09:20:00Z">
                  <w:rPr/>
                </w:rPrChange>
              </w:rPr>
              <w:instrText>/" \</w:instrText>
            </w:r>
            <w:r w:rsidR="00800E55">
              <w:instrText>h</w:instrText>
            </w:r>
            <w:r w:rsidR="00800E55" w:rsidRPr="00800E55">
              <w:rPr>
                <w:lang w:val="ru-RU"/>
                <w:rPrChange w:id="69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18</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694" w:author="Учитель" w:date="2026-10-09T09:20:00Z">
              <w:r>
                <w:delText>20</w:delText>
              </w:r>
            </w:del>
            <w:ins w:id="695" w:author="Учитель" w:date="2026-10-09T09:20:00Z">
              <w:r w:rsidR="00EA3345">
                <w:t>25</w:t>
              </w:r>
            </w:ins>
            <w:r w:rsidR="00EA3345">
              <w:t>.01</w:t>
            </w:r>
            <w:r w:rsidR="00800E55">
              <w:t>.</w:t>
            </w:r>
            <w:del w:id="696" w:author="Учитель" w:date="2026-10-09T09:20:00Z">
              <w:r>
                <w:delText>2026</w:delText>
              </w:r>
            </w:del>
            <w:ins w:id="697" w:author="Учитель" w:date="2026-10-09T09:20:00Z">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698" w:author="Учитель" w:date="2026-10-09T09:20:00Z">
                  <w:rPr/>
                </w:rPrChange>
              </w:rPr>
              <w:instrText xml:space="preserve"> </w:instrText>
            </w:r>
            <w:r w:rsidR="00800E55">
              <w:instrText>HYPERLINK</w:instrText>
            </w:r>
            <w:r w:rsidR="00800E55" w:rsidRPr="00800E55">
              <w:rPr>
                <w:lang w:val="ru-RU"/>
                <w:rPrChange w:id="699" w:author="Учитель" w:date="2026-10-09T09:20:00Z">
                  <w:rPr/>
                </w:rPrChange>
              </w:rPr>
              <w:instrText xml:space="preserve"> "</w:instrText>
            </w:r>
            <w:r w:rsidR="00800E55">
              <w:instrText>https</w:instrText>
            </w:r>
            <w:r w:rsidR="00800E55" w:rsidRPr="00800E55">
              <w:rPr>
                <w:lang w:val="ru-RU"/>
                <w:rPrChange w:id="700" w:author="Учитель" w:date="2026-10-09T09:20:00Z">
                  <w:rPr/>
                </w:rPrChange>
              </w:rPr>
              <w:instrText>://</w:instrText>
            </w:r>
            <w:r w:rsidR="00800E55">
              <w:instrText>www</w:instrText>
            </w:r>
            <w:r w:rsidR="00800E55" w:rsidRPr="00800E55">
              <w:rPr>
                <w:lang w:val="ru-RU"/>
                <w:rPrChange w:id="701" w:author="Учитель" w:date="2026-10-09T09:20:00Z">
                  <w:rPr/>
                </w:rPrChange>
              </w:rPr>
              <w:instrText>.</w:instrText>
            </w:r>
            <w:r w:rsidR="00800E55">
              <w:instrText>yaklass</w:instrText>
            </w:r>
            <w:r w:rsidR="00800E55" w:rsidRPr="00800E55">
              <w:rPr>
                <w:lang w:val="ru-RU"/>
                <w:rPrChange w:id="702" w:author="Учитель" w:date="2026-10-09T09:20:00Z">
                  <w:rPr/>
                </w:rPrChange>
              </w:rPr>
              <w:instrText>.</w:instrText>
            </w:r>
            <w:r w:rsidR="00800E55">
              <w:instrText>ru</w:instrText>
            </w:r>
            <w:r w:rsidR="00800E55" w:rsidRPr="00800E55">
              <w:rPr>
                <w:lang w:val="ru-RU"/>
                <w:rPrChange w:id="703" w:author="Учитель" w:date="2026-10-09T09:20:00Z">
                  <w:rPr/>
                </w:rPrChange>
              </w:rPr>
              <w:instrText>/Я-класс" \</w:instrText>
            </w:r>
            <w:r w:rsidR="00800E55">
              <w:instrText>h</w:instrText>
            </w:r>
            <w:r w:rsidR="00800E55" w:rsidRPr="00800E55">
              <w:rPr>
                <w:lang w:val="ru-RU"/>
                <w:rPrChange w:id="70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705" w:author="Учитель" w:date="2026-10-09T09:20:00Z">
                  <w:rPr/>
                </w:rPrChange>
              </w:rPr>
              <w:instrText xml:space="preserve"> </w:instrText>
            </w:r>
            <w:r w:rsidR="00800E55">
              <w:instrText>HYPERLINK</w:instrText>
            </w:r>
            <w:r w:rsidR="00800E55" w:rsidRPr="00800E55">
              <w:rPr>
                <w:lang w:val="ru-RU"/>
                <w:rPrChange w:id="706" w:author="Учитель" w:date="2026-10-09T09:20:00Z">
                  <w:rPr/>
                </w:rPrChange>
              </w:rPr>
              <w:instrText xml:space="preserve"> "</w:instrText>
            </w:r>
            <w:r w:rsidR="00800E55">
              <w:instrText>https</w:instrText>
            </w:r>
            <w:r w:rsidR="00800E55" w:rsidRPr="00800E55">
              <w:rPr>
                <w:lang w:val="ru-RU"/>
                <w:rPrChange w:id="707" w:author="Учитель" w:date="2026-10-09T09:20:00Z">
                  <w:rPr/>
                </w:rPrChange>
              </w:rPr>
              <w:instrText>://</w:instrText>
            </w:r>
            <w:r w:rsidR="00800E55">
              <w:instrText>infourok</w:instrText>
            </w:r>
            <w:r w:rsidR="00800E55" w:rsidRPr="00800E55">
              <w:rPr>
                <w:lang w:val="ru-RU"/>
                <w:rPrChange w:id="708" w:author="Учитель" w:date="2026-10-09T09:20:00Z">
                  <w:rPr/>
                </w:rPrChange>
              </w:rPr>
              <w:instrText>.</w:instrText>
            </w:r>
            <w:r w:rsidR="00800E55">
              <w:instrText>ru</w:instrText>
            </w:r>
            <w:r w:rsidR="00800E55" w:rsidRPr="00800E55">
              <w:rPr>
                <w:lang w:val="ru-RU"/>
                <w:rPrChange w:id="709" w:author="Учитель" w:date="2026-10-09T09:20:00Z">
                  <w:rPr/>
                </w:rPrChange>
              </w:rPr>
              <w:instrText>/" \</w:instrText>
            </w:r>
            <w:r w:rsidR="00800E55">
              <w:instrText>h</w:instrText>
            </w:r>
            <w:r w:rsidR="00800E55" w:rsidRPr="00800E55">
              <w:rPr>
                <w:lang w:val="ru-RU"/>
                <w:rPrChange w:id="71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19</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711" w:author="Учитель" w:date="2026-10-09T09:20:00Z">
              <w:r>
                <w:delText>27.</w:delText>
              </w:r>
            </w:del>
            <w:r w:rsidR="00EA3345">
              <w:t>01</w:t>
            </w:r>
            <w:r w:rsidR="00800E55">
              <w:t>.</w:t>
            </w:r>
            <w:del w:id="712" w:author="Учитель" w:date="2026-10-09T09:20:00Z">
              <w:r>
                <w:delText>2026</w:delText>
              </w:r>
            </w:del>
            <w:ins w:id="713" w:author="Учитель" w:date="2026-10-09T09:20:00Z">
              <w:r w:rsidR="00800E55">
                <w:t>02.2027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714" w:author="Учитель" w:date="2026-10-09T09:20:00Z">
                  <w:rPr/>
                </w:rPrChange>
              </w:rPr>
              <w:instrText xml:space="preserve"> </w:instrText>
            </w:r>
            <w:r w:rsidR="00800E55">
              <w:instrText>HYPERLINK</w:instrText>
            </w:r>
            <w:r w:rsidR="00800E55" w:rsidRPr="00800E55">
              <w:rPr>
                <w:lang w:val="ru-RU"/>
                <w:rPrChange w:id="715" w:author="Учитель" w:date="2026-10-09T09:20:00Z">
                  <w:rPr/>
                </w:rPrChange>
              </w:rPr>
              <w:instrText xml:space="preserve"> "</w:instrText>
            </w:r>
            <w:r w:rsidR="00800E55">
              <w:instrText>https</w:instrText>
            </w:r>
            <w:r w:rsidR="00800E55" w:rsidRPr="00800E55">
              <w:rPr>
                <w:lang w:val="ru-RU"/>
                <w:rPrChange w:id="716" w:author="Учитель" w:date="2026-10-09T09:20:00Z">
                  <w:rPr/>
                </w:rPrChange>
              </w:rPr>
              <w:instrText>://</w:instrText>
            </w:r>
            <w:r w:rsidR="00800E55">
              <w:instrText>www</w:instrText>
            </w:r>
            <w:r w:rsidR="00800E55" w:rsidRPr="00800E55">
              <w:rPr>
                <w:lang w:val="ru-RU"/>
                <w:rPrChange w:id="717" w:author="Учитель" w:date="2026-10-09T09:20:00Z">
                  <w:rPr/>
                </w:rPrChange>
              </w:rPr>
              <w:instrText>.</w:instrText>
            </w:r>
            <w:r w:rsidR="00800E55">
              <w:instrText>yaklass</w:instrText>
            </w:r>
            <w:r w:rsidR="00800E55" w:rsidRPr="00800E55">
              <w:rPr>
                <w:lang w:val="ru-RU"/>
                <w:rPrChange w:id="718" w:author="Учитель" w:date="2026-10-09T09:20:00Z">
                  <w:rPr/>
                </w:rPrChange>
              </w:rPr>
              <w:instrText>.</w:instrText>
            </w:r>
            <w:r w:rsidR="00800E55">
              <w:instrText>ru</w:instrText>
            </w:r>
            <w:r w:rsidR="00800E55" w:rsidRPr="00800E55">
              <w:rPr>
                <w:lang w:val="ru-RU"/>
                <w:rPrChange w:id="719" w:author="Учитель" w:date="2026-10-09T09:20:00Z">
                  <w:rPr/>
                </w:rPrChange>
              </w:rPr>
              <w:instrText>/Я-класс" \</w:instrText>
            </w:r>
            <w:r w:rsidR="00800E55">
              <w:instrText>h</w:instrText>
            </w:r>
            <w:r w:rsidR="00800E55" w:rsidRPr="00800E55">
              <w:rPr>
                <w:lang w:val="ru-RU"/>
                <w:rPrChange w:id="72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721" w:author="Учитель" w:date="2026-10-09T09:20:00Z">
                  <w:rPr/>
                </w:rPrChange>
              </w:rPr>
              <w:instrText xml:space="preserve"> </w:instrText>
            </w:r>
            <w:r w:rsidR="00800E55">
              <w:instrText>HYPERLINK</w:instrText>
            </w:r>
            <w:r w:rsidR="00800E55" w:rsidRPr="00800E55">
              <w:rPr>
                <w:lang w:val="ru-RU"/>
                <w:rPrChange w:id="722" w:author="Учитель" w:date="2026-10-09T09:20:00Z">
                  <w:rPr/>
                </w:rPrChange>
              </w:rPr>
              <w:instrText xml:space="preserve"> "</w:instrText>
            </w:r>
            <w:r w:rsidR="00800E55">
              <w:instrText>https</w:instrText>
            </w:r>
            <w:r w:rsidR="00800E55" w:rsidRPr="00800E55">
              <w:rPr>
                <w:lang w:val="ru-RU"/>
                <w:rPrChange w:id="723" w:author="Учитель" w:date="2026-10-09T09:20:00Z">
                  <w:rPr/>
                </w:rPrChange>
              </w:rPr>
              <w:instrText>://</w:instrText>
            </w:r>
            <w:r w:rsidR="00800E55">
              <w:instrText>infourok</w:instrText>
            </w:r>
            <w:r w:rsidR="00800E55" w:rsidRPr="00800E55">
              <w:rPr>
                <w:lang w:val="ru-RU"/>
                <w:rPrChange w:id="724" w:author="Учитель" w:date="2026-10-09T09:20:00Z">
                  <w:rPr/>
                </w:rPrChange>
              </w:rPr>
              <w:instrText>.</w:instrText>
            </w:r>
            <w:r w:rsidR="00800E55">
              <w:instrText>ru</w:instrText>
            </w:r>
            <w:r w:rsidR="00800E55" w:rsidRPr="00800E55">
              <w:rPr>
                <w:lang w:val="ru-RU"/>
                <w:rPrChange w:id="725" w:author="Учитель" w:date="2026-10-09T09:20:00Z">
                  <w:rPr/>
                </w:rPrChange>
              </w:rPr>
              <w:instrText>/" \</w:instrText>
            </w:r>
            <w:r w:rsidR="00800E55">
              <w:instrText>h</w:instrText>
            </w:r>
            <w:r w:rsidR="00800E55" w:rsidRPr="00800E55">
              <w:rPr>
                <w:lang w:val="ru-RU"/>
                <w:rPrChange w:id="72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20</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Мировое хозяйство.Отраслевая, территориальная и функциональная структура</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727" w:author="Учитель" w:date="2026-10-09T09:20:00Z">
              <w:r>
                <w:delText>03</w:delText>
              </w:r>
            </w:del>
            <w:ins w:id="728" w:author="Учитель" w:date="2026-10-09T09:20:00Z">
              <w:r w:rsidR="00EA3345">
                <w:t>08</w:t>
              </w:r>
            </w:ins>
            <w:r w:rsidR="00800E55">
              <w:t>.02.</w:t>
            </w:r>
            <w:del w:id="729" w:author="Учитель" w:date="2026-10-09T09:20:00Z">
              <w:r>
                <w:delText>2026</w:delText>
              </w:r>
            </w:del>
            <w:ins w:id="730" w:author="Учитель" w:date="2026-10-09T09:20:00Z">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731" w:author="Учитель" w:date="2026-10-09T09:20:00Z">
                  <w:rPr/>
                </w:rPrChange>
              </w:rPr>
              <w:instrText xml:space="preserve"> </w:instrText>
            </w:r>
            <w:r w:rsidR="00800E55">
              <w:instrText>HYPERLINK</w:instrText>
            </w:r>
            <w:r w:rsidR="00800E55" w:rsidRPr="00800E55">
              <w:rPr>
                <w:lang w:val="ru-RU"/>
                <w:rPrChange w:id="732" w:author="Учитель" w:date="2026-10-09T09:20:00Z">
                  <w:rPr/>
                </w:rPrChange>
              </w:rPr>
              <w:instrText xml:space="preserve"> "</w:instrText>
            </w:r>
            <w:r w:rsidR="00800E55">
              <w:instrText>https</w:instrText>
            </w:r>
            <w:r w:rsidR="00800E55" w:rsidRPr="00800E55">
              <w:rPr>
                <w:lang w:val="ru-RU"/>
                <w:rPrChange w:id="733" w:author="Учитель" w:date="2026-10-09T09:20:00Z">
                  <w:rPr/>
                </w:rPrChange>
              </w:rPr>
              <w:instrText>://</w:instrText>
            </w:r>
            <w:r w:rsidR="00800E55">
              <w:instrText>www</w:instrText>
            </w:r>
            <w:r w:rsidR="00800E55" w:rsidRPr="00800E55">
              <w:rPr>
                <w:lang w:val="ru-RU"/>
                <w:rPrChange w:id="734" w:author="Учитель" w:date="2026-10-09T09:20:00Z">
                  <w:rPr/>
                </w:rPrChange>
              </w:rPr>
              <w:instrText>.</w:instrText>
            </w:r>
            <w:r w:rsidR="00800E55">
              <w:instrText>yaklass</w:instrText>
            </w:r>
            <w:r w:rsidR="00800E55" w:rsidRPr="00800E55">
              <w:rPr>
                <w:lang w:val="ru-RU"/>
                <w:rPrChange w:id="735" w:author="Учитель" w:date="2026-10-09T09:20:00Z">
                  <w:rPr/>
                </w:rPrChange>
              </w:rPr>
              <w:instrText>.</w:instrText>
            </w:r>
            <w:r w:rsidR="00800E55">
              <w:instrText>ru</w:instrText>
            </w:r>
            <w:r w:rsidR="00800E55" w:rsidRPr="00800E55">
              <w:rPr>
                <w:lang w:val="ru-RU"/>
                <w:rPrChange w:id="736" w:author="Учитель" w:date="2026-10-09T09:20:00Z">
                  <w:rPr/>
                </w:rPrChange>
              </w:rPr>
              <w:instrText>/Я-класс" \</w:instrText>
            </w:r>
            <w:r w:rsidR="00800E55">
              <w:instrText>h</w:instrText>
            </w:r>
            <w:r w:rsidR="00800E55" w:rsidRPr="00800E55">
              <w:rPr>
                <w:lang w:val="ru-RU"/>
                <w:rPrChange w:id="73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738" w:author="Учитель" w:date="2026-10-09T09:20:00Z">
                  <w:rPr/>
                </w:rPrChange>
              </w:rPr>
              <w:instrText xml:space="preserve"> </w:instrText>
            </w:r>
            <w:r w:rsidR="00800E55">
              <w:instrText>HYPERLINK</w:instrText>
            </w:r>
            <w:r w:rsidR="00800E55" w:rsidRPr="00800E55">
              <w:rPr>
                <w:lang w:val="ru-RU"/>
                <w:rPrChange w:id="739" w:author="Учитель" w:date="2026-10-09T09:20:00Z">
                  <w:rPr/>
                </w:rPrChange>
              </w:rPr>
              <w:instrText xml:space="preserve"> "</w:instrText>
            </w:r>
            <w:r w:rsidR="00800E55">
              <w:instrText>https</w:instrText>
            </w:r>
            <w:r w:rsidR="00800E55" w:rsidRPr="00800E55">
              <w:rPr>
                <w:lang w:val="ru-RU"/>
                <w:rPrChange w:id="740" w:author="Учитель" w:date="2026-10-09T09:20:00Z">
                  <w:rPr/>
                </w:rPrChange>
              </w:rPr>
              <w:instrText>://</w:instrText>
            </w:r>
            <w:r w:rsidR="00800E55">
              <w:instrText>infourok</w:instrText>
            </w:r>
            <w:r w:rsidR="00800E55" w:rsidRPr="00800E55">
              <w:rPr>
                <w:lang w:val="ru-RU"/>
                <w:rPrChange w:id="741" w:author="Учитель" w:date="2026-10-09T09:20:00Z">
                  <w:rPr/>
                </w:rPrChange>
              </w:rPr>
              <w:instrText>.</w:instrText>
            </w:r>
            <w:r w:rsidR="00800E55">
              <w:instrText>ru</w:instrText>
            </w:r>
            <w:r w:rsidR="00800E55" w:rsidRPr="00800E55">
              <w:rPr>
                <w:lang w:val="ru-RU"/>
                <w:rPrChange w:id="742" w:author="Учитель" w:date="2026-10-09T09:20:00Z">
                  <w:rPr/>
                </w:rPrChange>
              </w:rPr>
              <w:instrText>/" \</w:instrText>
            </w:r>
            <w:r w:rsidR="00800E55">
              <w:instrText>h</w:instrText>
            </w:r>
            <w:r w:rsidR="00800E55" w:rsidRPr="00800E55">
              <w:rPr>
                <w:lang w:val="ru-RU"/>
                <w:rPrChange w:id="74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21</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МГРТ. Отрасли международной специализации. Аграрные, индустриальные и </w:t>
            </w:r>
            <w:r>
              <w:rPr>
                <w:rFonts w:ascii="Times New Roman" w:hAnsi="Times New Roman"/>
                <w:color w:val="000000"/>
                <w:lang w:val="ru-RU"/>
              </w:rPr>
              <w:lastRenderedPageBreak/>
              <w:t>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744" w:author="Учитель" w:date="2026-10-09T09:20:00Z">
              <w:r>
                <w:delText>10</w:delText>
              </w:r>
            </w:del>
            <w:ins w:id="745" w:author="Учитель" w:date="2026-10-09T09:20:00Z">
              <w:r w:rsidR="00EA3345">
                <w:rPr>
                  <w:lang w:val="ru-RU"/>
                </w:rPr>
                <w:t>15</w:t>
              </w:r>
            </w:ins>
            <w:r w:rsidR="00EA3345">
              <w:t>.02</w:t>
            </w:r>
            <w:r w:rsidR="00800E55">
              <w:t>.</w:t>
            </w:r>
            <w:del w:id="746" w:author="Учитель" w:date="2026-10-09T09:20:00Z">
              <w:r>
                <w:delText>2026</w:delText>
              </w:r>
            </w:del>
            <w:ins w:id="747" w:author="Учитель" w:date="2026-10-09T09:20:00Z">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748" w:author="Учитель" w:date="2026-10-09T09:20:00Z">
                  <w:rPr/>
                </w:rPrChange>
              </w:rPr>
              <w:instrText xml:space="preserve"> </w:instrText>
            </w:r>
            <w:r w:rsidR="00800E55">
              <w:instrText>HYPERLINK</w:instrText>
            </w:r>
            <w:r w:rsidR="00800E55" w:rsidRPr="00800E55">
              <w:rPr>
                <w:lang w:val="ru-RU"/>
                <w:rPrChange w:id="749" w:author="Учитель" w:date="2026-10-09T09:20:00Z">
                  <w:rPr/>
                </w:rPrChange>
              </w:rPr>
              <w:instrText xml:space="preserve"> "</w:instrText>
            </w:r>
            <w:r w:rsidR="00800E55">
              <w:instrText>https</w:instrText>
            </w:r>
            <w:r w:rsidR="00800E55" w:rsidRPr="00800E55">
              <w:rPr>
                <w:lang w:val="ru-RU"/>
                <w:rPrChange w:id="750" w:author="Учитель" w:date="2026-10-09T09:20:00Z">
                  <w:rPr/>
                </w:rPrChange>
              </w:rPr>
              <w:instrText>://</w:instrText>
            </w:r>
            <w:r w:rsidR="00800E55">
              <w:instrText>www</w:instrText>
            </w:r>
            <w:r w:rsidR="00800E55" w:rsidRPr="00800E55">
              <w:rPr>
                <w:lang w:val="ru-RU"/>
                <w:rPrChange w:id="751" w:author="Учитель" w:date="2026-10-09T09:20:00Z">
                  <w:rPr/>
                </w:rPrChange>
              </w:rPr>
              <w:instrText>.</w:instrText>
            </w:r>
            <w:r w:rsidR="00800E55">
              <w:instrText>yaklass</w:instrText>
            </w:r>
            <w:r w:rsidR="00800E55" w:rsidRPr="00800E55">
              <w:rPr>
                <w:lang w:val="ru-RU"/>
                <w:rPrChange w:id="752" w:author="Учитель" w:date="2026-10-09T09:20:00Z">
                  <w:rPr/>
                </w:rPrChange>
              </w:rPr>
              <w:instrText>.</w:instrText>
            </w:r>
            <w:r w:rsidR="00800E55">
              <w:instrText>ru</w:instrText>
            </w:r>
            <w:r w:rsidR="00800E55" w:rsidRPr="00800E55">
              <w:rPr>
                <w:lang w:val="ru-RU"/>
                <w:rPrChange w:id="753" w:author="Учитель" w:date="2026-10-09T09:20:00Z">
                  <w:rPr/>
                </w:rPrChange>
              </w:rPr>
              <w:instrText>/Я-класс" \</w:instrText>
            </w:r>
            <w:r w:rsidR="00800E55">
              <w:instrText>h</w:instrText>
            </w:r>
            <w:r w:rsidR="00800E55" w:rsidRPr="00800E55">
              <w:rPr>
                <w:lang w:val="ru-RU"/>
                <w:rPrChange w:id="75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755" w:author="Учитель" w:date="2026-10-09T09:20:00Z">
                  <w:rPr/>
                </w:rPrChange>
              </w:rPr>
              <w:instrText xml:space="preserve"> </w:instrText>
            </w:r>
            <w:r w:rsidR="00800E55">
              <w:instrText>HYPERLINK</w:instrText>
            </w:r>
            <w:r w:rsidR="00800E55" w:rsidRPr="00800E55">
              <w:rPr>
                <w:lang w:val="ru-RU"/>
                <w:rPrChange w:id="756" w:author="Учитель" w:date="2026-10-09T09:20:00Z">
                  <w:rPr/>
                </w:rPrChange>
              </w:rPr>
              <w:instrText xml:space="preserve"> "</w:instrText>
            </w:r>
            <w:r w:rsidR="00800E55">
              <w:instrText>https</w:instrText>
            </w:r>
            <w:r w:rsidR="00800E55" w:rsidRPr="00800E55">
              <w:rPr>
                <w:lang w:val="ru-RU"/>
                <w:rPrChange w:id="757" w:author="Учитель" w:date="2026-10-09T09:20:00Z">
                  <w:rPr/>
                </w:rPrChange>
              </w:rPr>
              <w:instrText>://</w:instrText>
            </w:r>
            <w:r w:rsidR="00800E55">
              <w:instrText>infourok</w:instrText>
            </w:r>
            <w:r w:rsidR="00800E55" w:rsidRPr="00800E55">
              <w:rPr>
                <w:lang w:val="ru-RU"/>
                <w:rPrChange w:id="758" w:author="Учитель" w:date="2026-10-09T09:20:00Z">
                  <w:rPr/>
                </w:rPrChange>
              </w:rPr>
              <w:instrText>.</w:instrText>
            </w:r>
            <w:r w:rsidR="00800E55">
              <w:instrText>ru</w:instrText>
            </w:r>
            <w:r w:rsidR="00800E55" w:rsidRPr="00800E55">
              <w:rPr>
                <w:lang w:val="ru-RU"/>
                <w:rPrChange w:id="759" w:author="Учитель" w:date="2026-10-09T09:20:00Z">
                  <w:rPr/>
                </w:rPrChange>
              </w:rPr>
              <w:instrText>/" \</w:instrText>
            </w:r>
            <w:r w:rsidR="00800E55">
              <w:instrText>h</w:instrText>
            </w:r>
            <w:r w:rsidR="00800E55" w:rsidRPr="00800E55">
              <w:rPr>
                <w:lang w:val="ru-RU"/>
                <w:rPrChange w:id="76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22</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МЭИ. Крупнейшие международные отраслевые и региональные экономические союзы. Роль ТНК в современной мировой экономике</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761" w:author="Учитель" w:date="2026-10-09T09:20:00Z">
              <w:r>
                <w:delText>17.02.2026</w:delText>
              </w:r>
            </w:del>
            <w:ins w:id="762" w:author="Учитель" w:date="2026-10-09T09:20:00Z">
              <w:r w:rsidR="00EA3345">
                <w:t>01.03</w:t>
              </w:r>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763" w:author="Учитель" w:date="2026-10-09T09:20:00Z">
                  <w:rPr/>
                </w:rPrChange>
              </w:rPr>
              <w:instrText xml:space="preserve"> </w:instrText>
            </w:r>
            <w:r w:rsidR="00800E55">
              <w:instrText>HYPERLINK</w:instrText>
            </w:r>
            <w:r w:rsidR="00800E55" w:rsidRPr="00800E55">
              <w:rPr>
                <w:lang w:val="ru-RU"/>
                <w:rPrChange w:id="764" w:author="Учитель" w:date="2026-10-09T09:20:00Z">
                  <w:rPr/>
                </w:rPrChange>
              </w:rPr>
              <w:instrText xml:space="preserve"> "</w:instrText>
            </w:r>
            <w:r w:rsidR="00800E55">
              <w:instrText>https</w:instrText>
            </w:r>
            <w:r w:rsidR="00800E55" w:rsidRPr="00800E55">
              <w:rPr>
                <w:lang w:val="ru-RU"/>
                <w:rPrChange w:id="765" w:author="Учитель" w:date="2026-10-09T09:20:00Z">
                  <w:rPr/>
                </w:rPrChange>
              </w:rPr>
              <w:instrText>://</w:instrText>
            </w:r>
            <w:r w:rsidR="00800E55">
              <w:instrText>www</w:instrText>
            </w:r>
            <w:r w:rsidR="00800E55" w:rsidRPr="00800E55">
              <w:rPr>
                <w:lang w:val="ru-RU"/>
                <w:rPrChange w:id="766" w:author="Учитель" w:date="2026-10-09T09:20:00Z">
                  <w:rPr/>
                </w:rPrChange>
              </w:rPr>
              <w:instrText>.</w:instrText>
            </w:r>
            <w:r w:rsidR="00800E55">
              <w:instrText>yaklass</w:instrText>
            </w:r>
            <w:r w:rsidR="00800E55" w:rsidRPr="00800E55">
              <w:rPr>
                <w:lang w:val="ru-RU"/>
                <w:rPrChange w:id="767" w:author="Учитель" w:date="2026-10-09T09:20:00Z">
                  <w:rPr/>
                </w:rPrChange>
              </w:rPr>
              <w:instrText>.</w:instrText>
            </w:r>
            <w:r w:rsidR="00800E55">
              <w:instrText>ru</w:instrText>
            </w:r>
            <w:r w:rsidR="00800E55" w:rsidRPr="00800E55">
              <w:rPr>
                <w:lang w:val="ru-RU"/>
                <w:rPrChange w:id="768" w:author="Учитель" w:date="2026-10-09T09:20:00Z">
                  <w:rPr/>
                </w:rPrChange>
              </w:rPr>
              <w:instrText>/Я-класс" \</w:instrText>
            </w:r>
            <w:r w:rsidR="00800E55">
              <w:instrText>h</w:instrText>
            </w:r>
            <w:r w:rsidR="00800E55" w:rsidRPr="00800E55">
              <w:rPr>
                <w:lang w:val="ru-RU"/>
                <w:rPrChange w:id="76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770" w:author="Учитель" w:date="2026-10-09T09:20:00Z">
                  <w:rPr/>
                </w:rPrChange>
              </w:rPr>
              <w:instrText xml:space="preserve"> </w:instrText>
            </w:r>
            <w:r w:rsidR="00800E55">
              <w:instrText>HYPERLINK</w:instrText>
            </w:r>
            <w:r w:rsidR="00800E55" w:rsidRPr="00800E55">
              <w:rPr>
                <w:lang w:val="ru-RU"/>
                <w:rPrChange w:id="771" w:author="Учитель" w:date="2026-10-09T09:20:00Z">
                  <w:rPr/>
                </w:rPrChange>
              </w:rPr>
              <w:instrText xml:space="preserve"> "</w:instrText>
            </w:r>
            <w:r w:rsidR="00800E55">
              <w:instrText>https</w:instrText>
            </w:r>
            <w:r w:rsidR="00800E55" w:rsidRPr="00800E55">
              <w:rPr>
                <w:lang w:val="ru-RU"/>
                <w:rPrChange w:id="772" w:author="Учитель" w:date="2026-10-09T09:20:00Z">
                  <w:rPr/>
                </w:rPrChange>
              </w:rPr>
              <w:instrText>://</w:instrText>
            </w:r>
            <w:r w:rsidR="00800E55">
              <w:instrText>infourok</w:instrText>
            </w:r>
            <w:r w:rsidR="00800E55" w:rsidRPr="00800E55">
              <w:rPr>
                <w:lang w:val="ru-RU"/>
                <w:rPrChange w:id="773" w:author="Учитель" w:date="2026-10-09T09:20:00Z">
                  <w:rPr/>
                </w:rPrChange>
              </w:rPr>
              <w:instrText>.</w:instrText>
            </w:r>
            <w:r w:rsidR="00800E55">
              <w:instrText>ru</w:instrText>
            </w:r>
            <w:r w:rsidR="00800E55" w:rsidRPr="00800E55">
              <w:rPr>
                <w:lang w:val="ru-RU"/>
                <w:rPrChange w:id="774" w:author="Учитель" w:date="2026-10-09T09:20:00Z">
                  <w:rPr/>
                </w:rPrChange>
              </w:rPr>
              <w:instrText>/" \</w:instrText>
            </w:r>
            <w:r w:rsidR="00800E55">
              <w:instrText>h</w:instrText>
            </w:r>
            <w:r w:rsidR="00800E55" w:rsidRPr="00800E55">
              <w:rPr>
                <w:lang w:val="ru-RU"/>
                <w:rPrChange w:id="77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23</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776" w:author="Учитель" w:date="2026-10-09T09:20:00Z">
              <w:r>
                <w:delText>24.02.2026</w:delText>
              </w:r>
            </w:del>
            <w:ins w:id="777" w:author="Учитель" w:date="2026-10-09T09:20:00Z">
              <w:r w:rsidR="00EA3345">
                <w:t>15</w:t>
              </w:r>
              <w:r w:rsidR="00800E55">
                <w:t>.03.2027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778" w:author="Учитель" w:date="2026-10-09T09:20:00Z">
                  <w:rPr/>
                </w:rPrChange>
              </w:rPr>
              <w:instrText xml:space="preserve"> </w:instrText>
            </w:r>
            <w:r w:rsidR="00800E55">
              <w:instrText>HYPERLINK</w:instrText>
            </w:r>
            <w:r w:rsidR="00800E55" w:rsidRPr="00800E55">
              <w:rPr>
                <w:lang w:val="ru-RU"/>
                <w:rPrChange w:id="779" w:author="Учитель" w:date="2026-10-09T09:20:00Z">
                  <w:rPr/>
                </w:rPrChange>
              </w:rPr>
              <w:instrText xml:space="preserve"> "</w:instrText>
            </w:r>
            <w:r w:rsidR="00800E55">
              <w:instrText>https</w:instrText>
            </w:r>
            <w:r w:rsidR="00800E55" w:rsidRPr="00800E55">
              <w:rPr>
                <w:lang w:val="ru-RU"/>
                <w:rPrChange w:id="780" w:author="Учитель" w:date="2026-10-09T09:20:00Z">
                  <w:rPr/>
                </w:rPrChange>
              </w:rPr>
              <w:instrText>://</w:instrText>
            </w:r>
            <w:r w:rsidR="00800E55">
              <w:instrText>www</w:instrText>
            </w:r>
            <w:r w:rsidR="00800E55" w:rsidRPr="00800E55">
              <w:rPr>
                <w:lang w:val="ru-RU"/>
                <w:rPrChange w:id="781" w:author="Учитель" w:date="2026-10-09T09:20:00Z">
                  <w:rPr/>
                </w:rPrChange>
              </w:rPr>
              <w:instrText>.</w:instrText>
            </w:r>
            <w:r w:rsidR="00800E55">
              <w:instrText>yaklass</w:instrText>
            </w:r>
            <w:r w:rsidR="00800E55" w:rsidRPr="00800E55">
              <w:rPr>
                <w:lang w:val="ru-RU"/>
                <w:rPrChange w:id="782" w:author="Учитель" w:date="2026-10-09T09:20:00Z">
                  <w:rPr/>
                </w:rPrChange>
              </w:rPr>
              <w:instrText>.</w:instrText>
            </w:r>
            <w:r w:rsidR="00800E55">
              <w:instrText>ru</w:instrText>
            </w:r>
            <w:r w:rsidR="00800E55" w:rsidRPr="00800E55">
              <w:rPr>
                <w:lang w:val="ru-RU"/>
                <w:rPrChange w:id="783" w:author="Учитель" w:date="2026-10-09T09:20:00Z">
                  <w:rPr/>
                </w:rPrChange>
              </w:rPr>
              <w:instrText>/Я-класс" \</w:instrText>
            </w:r>
            <w:r w:rsidR="00800E55">
              <w:instrText>h</w:instrText>
            </w:r>
            <w:r w:rsidR="00800E55" w:rsidRPr="00800E55">
              <w:rPr>
                <w:lang w:val="ru-RU"/>
                <w:rPrChange w:id="78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785" w:author="Учитель" w:date="2026-10-09T09:20:00Z">
                  <w:rPr/>
                </w:rPrChange>
              </w:rPr>
              <w:instrText xml:space="preserve"> </w:instrText>
            </w:r>
            <w:r w:rsidR="00800E55">
              <w:instrText>HYPERLINK</w:instrText>
            </w:r>
            <w:r w:rsidR="00800E55" w:rsidRPr="00800E55">
              <w:rPr>
                <w:lang w:val="ru-RU"/>
                <w:rPrChange w:id="786" w:author="Учитель" w:date="2026-10-09T09:20:00Z">
                  <w:rPr/>
                </w:rPrChange>
              </w:rPr>
              <w:instrText xml:space="preserve"> "</w:instrText>
            </w:r>
            <w:r w:rsidR="00800E55">
              <w:instrText>https</w:instrText>
            </w:r>
            <w:r w:rsidR="00800E55" w:rsidRPr="00800E55">
              <w:rPr>
                <w:lang w:val="ru-RU"/>
                <w:rPrChange w:id="787" w:author="Учитель" w:date="2026-10-09T09:20:00Z">
                  <w:rPr/>
                </w:rPrChange>
              </w:rPr>
              <w:instrText>://</w:instrText>
            </w:r>
            <w:r w:rsidR="00800E55">
              <w:instrText>infourok</w:instrText>
            </w:r>
            <w:r w:rsidR="00800E55" w:rsidRPr="00800E55">
              <w:rPr>
                <w:lang w:val="ru-RU"/>
                <w:rPrChange w:id="788" w:author="Учитель" w:date="2026-10-09T09:20:00Z">
                  <w:rPr/>
                </w:rPrChange>
              </w:rPr>
              <w:instrText>.</w:instrText>
            </w:r>
            <w:r w:rsidR="00800E55">
              <w:instrText>ru</w:instrText>
            </w:r>
            <w:r w:rsidR="00800E55" w:rsidRPr="00800E55">
              <w:rPr>
                <w:lang w:val="ru-RU"/>
                <w:rPrChange w:id="789" w:author="Учитель" w:date="2026-10-09T09:20:00Z">
                  <w:rPr/>
                </w:rPrChange>
              </w:rPr>
              <w:instrText>/" \</w:instrText>
            </w:r>
            <w:r w:rsidR="00800E55">
              <w:instrText>h</w:instrText>
            </w:r>
            <w:r w:rsidR="00800E55" w:rsidRPr="00800E55">
              <w:rPr>
                <w:lang w:val="ru-RU"/>
                <w:rPrChange w:id="79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24</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ТЭК мира: основные этапы развития, «энергопереход». </w:t>
            </w:r>
            <w:r>
              <w:rPr>
                <w:rFonts w:ascii="Times New Roman" w:hAnsi="Times New Roman"/>
                <w:color w:val="000000"/>
              </w:rPr>
              <w:t>География отраслей топливной промышленности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EA3345">
            <w:pPr>
              <w:spacing w:after="0"/>
              <w:ind w:left="135"/>
            </w:pPr>
            <w:ins w:id="791" w:author="Учитель" w:date="2026-10-09T09:20:00Z">
              <w:r>
                <w:t>22.</w:t>
              </w:r>
            </w:ins>
            <w:r>
              <w:t>03</w:t>
            </w:r>
            <w:r w:rsidR="00800E55">
              <w:t>.</w:t>
            </w:r>
            <w:del w:id="792" w:author="Учитель" w:date="2026-10-09T09:20:00Z">
              <w:r w:rsidR="007B0606">
                <w:delText>03.2026</w:delText>
              </w:r>
            </w:del>
            <w:ins w:id="793" w:author="Учитель" w:date="2026-10-09T09:20:00Z">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794" w:author="Учитель" w:date="2026-10-09T09:20:00Z">
                  <w:rPr/>
                </w:rPrChange>
              </w:rPr>
              <w:instrText xml:space="preserve"> </w:instrText>
            </w:r>
            <w:r w:rsidR="00800E55">
              <w:instrText>HYPERLINK</w:instrText>
            </w:r>
            <w:r w:rsidR="00800E55" w:rsidRPr="00800E55">
              <w:rPr>
                <w:lang w:val="ru-RU"/>
                <w:rPrChange w:id="795" w:author="Учитель" w:date="2026-10-09T09:20:00Z">
                  <w:rPr/>
                </w:rPrChange>
              </w:rPr>
              <w:instrText xml:space="preserve"> "</w:instrText>
            </w:r>
            <w:r w:rsidR="00800E55">
              <w:instrText>https</w:instrText>
            </w:r>
            <w:r w:rsidR="00800E55" w:rsidRPr="00800E55">
              <w:rPr>
                <w:lang w:val="ru-RU"/>
                <w:rPrChange w:id="796" w:author="Учитель" w:date="2026-10-09T09:20:00Z">
                  <w:rPr/>
                </w:rPrChange>
              </w:rPr>
              <w:instrText>://</w:instrText>
            </w:r>
            <w:r w:rsidR="00800E55">
              <w:instrText>www</w:instrText>
            </w:r>
            <w:r w:rsidR="00800E55" w:rsidRPr="00800E55">
              <w:rPr>
                <w:lang w:val="ru-RU"/>
                <w:rPrChange w:id="797" w:author="Учитель" w:date="2026-10-09T09:20:00Z">
                  <w:rPr/>
                </w:rPrChange>
              </w:rPr>
              <w:instrText>.</w:instrText>
            </w:r>
            <w:r w:rsidR="00800E55">
              <w:instrText>yaklass</w:instrText>
            </w:r>
            <w:r w:rsidR="00800E55" w:rsidRPr="00800E55">
              <w:rPr>
                <w:lang w:val="ru-RU"/>
                <w:rPrChange w:id="798" w:author="Учитель" w:date="2026-10-09T09:20:00Z">
                  <w:rPr/>
                </w:rPrChange>
              </w:rPr>
              <w:instrText>.</w:instrText>
            </w:r>
            <w:r w:rsidR="00800E55">
              <w:instrText>ru</w:instrText>
            </w:r>
            <w:r w:rsidR="00800E55" w:rsidRPr="00800E55">
              <w:rPr>
                <w:lang w:val="ru-RU"/>
                <w:rPrChange w:id="799" w:author="Учитель" w:date="2026-10-09T09:20:00Z">
                  <w:rPr/>
                </w:rPrChange>
              </w:rPr>
              <w:instrText>/Я-класс" \</w:instrText>
            </w:r>
            <w:r w:rsidR="00800E55">
              <w:instrText>h</w:instrText>
            </w:r>
            <w:r w:rsidR="00800E55" w:rsidRPr="00800E55">
              <w:rPr>
                <w:lang w:val="ru-RU"/>
                <w:rPrChange w:id="80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01" w:author="Учитель" w:date="2026-10-09T09:20:00Z">
                  <w:rPr/>
                </w:rPrChange>
              </w:rPr>
              <w:instrText xml:space="preserve"> </w:instrText>
            </w:r>
            <w:r w:rsidR="00800E55">
              <w:instrText>HYPERLINK</w:instrText>
            </w:r>
            <w:r w:rsidR="00800E55" w:rsidRPr="00800E55">
              <w:rPr>
                <w:lang w:val="ru-RU"/>
                <w:rPrChange w:id="802" w:author="Учитель" w:date="2026-10-09T09:20:00Z">
                  <w:rPr/>
                </w:rPrChange>
              </w:rPr>
              <w:instrText xml:space="preserve"> "</w:instrText>
            </w:r>
            <w:r w:rsidR="00800E55">
              <w:instrText>https</w:instrText>
            </w:r>
            <w:r w:rsidR="00800E55" w:rsidRPr="00800E55">
              <w:rPr>
                <w:lang w:val="ru-RU"/>
                <w:rPrChange w:id="803" w:author="Учитель" w:date="2026-10-09T09:20:00Z">
                  <w:rPr/>
                </w:rPrChange>
              </w:rPr>
              <w:instrText>://</w:instrText>
            </w:r>
            <w:r w:rsidR="00800E55">
              <w:instrText>infourok</w:instrText>
            </w:r>
            <w:r w:rsidR="00800E55" w:rsidRPr="00800E55">
              <w:rPr>
                <w:lang w:val="ru-RU"/>
                <w:rPrChange w:id="804" w:author="Учитель" w:date="2026-10-09T09:20:00Z">
                  <w:rPr/>
                </w:rPrChange>
              </w:rPr>
              <w:instrText>.</w:instrText>
            </w:r>
            <w:r w:rsidR="00800E55">
              <w:instrText>ru</w:instrText>
            </w:r>
            <w:r w:rsidR="00800E55" w:rsidRPr="00800E55">
              <w:rPr>
                <w:lang w:val="ru-RU"/>
                <w:rPrChange w:id="805" w:author="Учитель" w:date="2026-10-09T09:20:00Z">
                  <w:rPr/>
                </w:rPrChange>
              </w:rPr>
              <w:instrText>/" \</w:instrText>
            </w:r>
            <w:r w:rsidR="00800E55">
              <w:instrText>h</w:instrText>
            </w:r>
            <w:r w:rsidR="00800E55" w:rsidRPr="00800E55">
              <w:rPr>
                <w:lang w:val="ru-RU"/>
                <w:rPrChange w:id="80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25</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807" w:author="Учитель" w:date="2026-10-09T09:20:00Z">
              <w:r>
                <w:delText>10.03.2026</w:delText>
              </w:r>
            </w:del>
            <w:ins w:id="808" w:author="Учитель" w:date="2026-10-09T09:20:00Z">
              <w:r w:rsidR="00EA3345">
                <w:t>05</w:t>
              </w:r>
              <w:r w:rsidR="00800E55">
                <w:t>.04.2027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09" w:author="Учитель" w:date="2026-10-09T09:20:00Z">
                  <w:rPr/>
                </w:rPrChange>
              </w:rPr>
              <w:instrText xml:space="preserve"> </w:instrText>
            </w:r>
            <w:r w:rsidR="00800E55">
              <w:instrText>HYPERLINK</w:instrText>
            </w:r>
            <w:r w:rsidR="00800E55" w:rsidRPr="00800E55">
              <w:rPr>
                <w:lang w:val="ru-RU"/>
                <w:rPrChange w:id="810" w:author="Учитель" w:date="2026-10-09T09:20:00Z">
                  <w:rPr/>
                </w:rPrChange>
              </w:rPr>
              <w:instrText xml:space="preserve"> "</w:instrText>
            </w:r>
            <w:r w:rsidR="00800E55">
              <w:instrText>https</w:instrText>
            </w:r>
            <w:r w:rsidR="00800E55" w:rsidRPr="00800E55">
              <w:rPr>
                <w:lang w:val="ru-RU"/>
                <w:rPrChange w:id="811" w:author="Учитель" w:date="2026-10-09T09:20:00Z">
                  <w:rPr/>
                </w:rPrChange>
              </w:rPr>
              <w:instrText>://</w:instrText>
            </w:r>
            <w:r w:rsidR="00800E55">
              <w:instrText>www</w:instrText>
            </w:r>
            <w:r w:rsidR="00800E55" w:rsidRPr="00800E55">
              <w:rPr>
                <w:lang w:val="ru-RU"/>
                <w:rPrChange w:id="812" w:author="Учитель" w:date="2026-10-09T09:20:00Z">
                  <w:rPr/>
                </w:rPrChange>
              </w:rPr>
              <w:instrText>.</w:instrText>
            </w:r>
            <w:r w:rsidR="00800E55">
              <w:instrText>yaklass</w:instrText>
            </w:r>
            <w:r w:rsidR="00800E55" w:rsidRPr="00800E55">
              <w:rPr>
                <w:lang w:val="ru-RU"/>
                <w:rPrChange w:id="813" w:author="Учитель" w:date="2026-10-09T09:20:00Z">
                  <w:rPr/>
                </w:rPrChange>
              </w:rPr>
              <w:instrText>.</w:instrText>
            </w:r>
            <w:r w:rsidR="00800E55">
              <w:instrText>ru</w:instrText>
            </w:r>
            <w:r w:rsidR="00800E55" w:rsidRPr="00800E55">
              <w:rPr>
                <w:lang w:val="ru-RU"/>
                <w:rPrChange w:id="814" w:author="Учитель" w:date="2026-10-09T09:20:00Z">
                  <w:rPr/>
                </w:rPrChange>
              </w:rPr>
              <w:instrText>/Я-класс" \</w:instrText>
            </w:r>
            <w:r w:rsidR="00800E55">
              <w:instrText>h</w:instrText>
            </w:r>
            <w:r w:rsidR="00800E55" w:rsidRPr="00800E55">
              <w:rPr>
                <w:lang w:val="ru-RU"/>
                <w:rPrChange w:id="81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16" w:author="Учитель" w:date="2026-10-09T09:20:00Z">
                  <w:rPr/>
                </w:rPrChange>
              </w:rPr>
              <w:instrText xml:space="preserve"> </w:instrText>
            </w:r>
            <w:r w:rsidR="00800E55">
              <w:instrText>HYPERLINK</w:instrText>
            </w:r>
            <w:r w:rsidR="00800E55" w:rsidRPr="00800E55">
              <w:rPr>
                <w:lang w:val="ru-RU"/>
                <w:rPrChange w:id="817" w:author="Учитель" w:date="2026-10-09T09:20:00Z">
                  <w:rPr/>
                </w:rPrChange>
              </w:rPr>
              <w:instrText xml:space="preserve"> "</w:instrText>
            </w:r>
            <w:r w:rsidR="00800E55">
              <w:instrText>https</w:instrText>
            </w:r>
            <w:r w:rsidR="00800E55" w:rsidRPr="00800E55">
              <w:rPr>
                <w:lang w:val="ru-RU"/>
                <w:rPrChange w:id="818" w:author="Учитель" w:date="2026-10-09T09:20:00Z">
                  <w:rPr/>
                </w:rPrChange>
              </w:rPr>
              <w:instrText>://</w:instrText>
            </w:r>
            <w:r w:rsidR="00800E55">
              <w:instrText>infourok</w:instrText>
            </w:r>
            <w:r w:rsidR="00800E55" w:rsidRPr="00800E55">
              <w:rPr>
                <w:lang w:val="ru-RU"/>
                <w:rPrChange w:id="819" w:author="Учитель" w:date="2026-10-09T09:20:00Z">
                  <w:rPr/>
                </w:rPrChange>
              </w:rPr>
              <w:instrText>.</w:instrText>
            </w:r>
            <w:r w:rsidR="00800E55">
              <w:instrText>ru</w:instrText>
            </w:r>
            <w:r w:rsidR="00800E55" w:rsidRPr="00800E55">
              <w:rPr>
                <w:lang w:val="ru-RU"/>
                <w:rPrChange w:id="820" w:author="Учитель" w:date="2026-10-09T09:20:00Z">
                  <w:rPr/>
                </w:rPrChange>
              </w:rPr>
              <w:instrText>/" \</w:instrText>
            </w:r>
            <w:r w:rsidR="00800E55">
              <w:instrText>h</w:instrText>
            </w:r>
            <w:r w:rsidR="00800E55" w:rsidRPr="00800E55">
              <w:rPr>
                <w:lang w:val="ru-RU"/>
                <w:rPrChange w:id="82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w:t>
            </w:r>
            <w:r>
              <w:rPr>
                <w:lang w:val="ru-RU"/>
              </w:rPr>
              <w:lastRenderedPageBreak/>
              <w:t>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26</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Металлургия мира. Географические особенности сырьевой базы.Ведущие страны-производители и экспортёры продукции цветных и чёрных металлов</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822" w:author="Учитель" w:date="2026-10-09T09:20:00Z">
              <w:r>
                <w:delText>17.03.2026</w:delText>
              </w:r>
            </w:del>
            <w:ins w:id="823" w:author="Учитель" w:date="2026-10-09T09:20:00Z">
              <w:r w:rsidR="00EA3345">
                <w:t>12</w:t>
              </w:r>
              <w:r w:rsidR="00800E55">
                <w:t>.04.2027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24" w:author="Учитель" w:date="2026-10-09T09:20:00Z">
                  <w:rPr/>
                </w:rPrChange>
              </w:rPr>
              <w:instrText xml:space="preserve"> </w:instrText>
            </w:r>
            <w:r w:rsidR="00800E55">
              <w:instrText>HYPERLINK</w:instrText>
            </w:r>
            <w:r w:rsidR="00800E55" w:rsidRPr="00800E55">
              <w:rPr>
                <w:lang w:val="ru-RU"/>
                <w:rPrChange w:id="825" w:author="Учитель" w:date="2026-10-09T09:20:00Z">
                  <w:rPr/>
                </w:rPrChange>
              </w:rPr>
              <w:instrText xml:space="preserve"> "</w:instrText>
            </w:r>
            <w:r w:rsidR="00800E55">
              <w:instrText>https</w:instrText>
            </w:r>
            <w:r w:rsidR="00800E55" w:rsidRPr="00800E55">
              <w:rPr>
                <w:lang w:val="ru-RU"/>
                <w:rPrChange w:id="826" w:author="Учитель" w:date="2026-10-09T09:20:00Z">
                  <w:rPr/>
                </w:rPrChange>
              </w:rPr>
              <w:instrText>://</w:instrText>
            </w:r>
            <w:r w:rsidR="00800E55">
              <w:instrText>www</w:instrText>
            </w:r>
            <w:r w:rsidR="00800E55" w:rsidRPr="00800E55">
              <w:rPr>
                <w:lang w:val="ru-RU"/>
                <w:rPrChange w:id="827" w:author="Учитель" w:date="2026-10-09T09:20:00Z">
                  <w:rPr/>
                </w:rPrChange>
              </w:rPr>
              <w:instrText>.</w:instrText>
            </w:r>
            <w:r w:rsidR="00800E55">
              <w:instrText>yaklass</w:instrText>
            </w:r>
            <w:r w:rsidR="00800E55" w:rsidRPr="00800E55">
              <w:rPr>
                <w:lang w:val="ru-RU"/>
                <w:rPrChange w:id="828" w:author="Учитель" w:date="2026-10-09T09:20:00Z">
                  <w:rPr/>
                </w:rPrChange>
              </w:rPr>
              <w:instrText>.</w:instrText>
            </w:r>
            <w:r w:rsidR="00800E55">
              <w:instrText>ru</w:instrText>
            </w:r>
            <w:r w:rsidR="00800E55" w:rsidRPr="00800E55">
              <w:rPr>
                <w:lang w:val="ru-RU"/>
                <w:rPrChange w:id="829" w:author="Учитель" w:date="2026-10-09T09:20:00Z">
                  <w:rPr/>
                </w:rPrChange>
              </w:rPr>
              <w:instrText>/Я-класс" \</w:instrText>
            </w:r>
            <w:r w:rsidR="00800E55">
              <w:instrText>h</w:instrText>
            </w:r>
            <w:r w:rsidR="00800E55" w:rsidRPr="00800E55">
              <w:rPr>
                <w:lang w:val="ru-RU"/>
                <w:rPrChange w:id="83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31" w:author="Учитель" w:date="2026-10-09T09:20:00Z">
                  <w:rPr/>
                </w:rPrChange>
              </w:rPr>
              <w:instrText xml:space="preserve"> </w:instrText>
            </w:r>
            <w:r w:rsidR="00800E55">
              <w:instrText>HYPERLINK</w:instrText>
            </w:r>
            <w:r w:rsidR="00800E55" w:rsidRPr="00800E55">
              <w:rPr>
                <w:lang w:val="ru-RU"/>
                <w:rPrChange w:id="832" w:author="Учитель" w:date="2026-10-09T09:20:00Z">
                  <w:rPr/>
                </w:rPrChange>
              </w:rPr>
              <w:instrText xml:space="preserve"> "</w:instrText>
            </w:r>
            <w:r w:rsidR="00800E55">
              <w:instrText>https</w:instrText>
            </w:r>
            <w:r w:rsidR="00800E55" w:rsidRPr="00800E55">
              <w:rPr>
                <w:lang w:val="ru-RU"/>
                <w:rPrChange w:id="833" w:author="Учитель" w:date="2026-10-09T09:20:00Z">
                  <w:rPr/>
                </w:rPrChange>
              </w:rPr>
              <w:instrText>://</w:instrText>
            </w:r>
            <w:r w:rsidR="00800E55">
              <w:instrText>infourok</w:instrText>
            </w:r>
            <w:r w:rsidR="00800E55" w:rsidRPr="00800E55">
              <w:rPr>
                <w:lang w:val="ru-RU"/>
                <w:rPrChange w:id="834" w:author="Учитель" w:date="2026-10-09T09:20:00Z">
                  <w:rPr/>
                </w:rPrChange>
              </w:rPr>
              <w:instrText>.</w:instrText>
            </w:r>
            <w:r w:rsidR="00800E55">
              <w:instrText>ru</w:instrText>
            </w:r>
            <w:r w:rsidR="00800E55" w:rsidRPr="00800E55">
              <w:rPr>
                <w:lang w:val="ru-RU"/>
                <w:rPrChange w:id="835" w:author="Учитель" w:date="2026-10-09T09:20:00Z">
                  <w:rPr/>
                </w:rPrChange>
              </w:rPr>
              <w:instrText>/" \</w:instrText>
            </w:r>
            <w:r w:rsidR="00800E55">
              <w:instrText>h</w:instrText>
            </w:r>
            <w:r w:rsidR="00800E55" w:rsidRPr="00800E55">
              <w:rPr>
                <w:lang w:val="ru-RU"/>
                <w:rPrChange w:id="8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27</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837" w:author="Учитель" w:date="2026-10-09T09:20:00Z">
              <w:r>
                <w:delText>24.03.2026</w:delText>
              </w:r>
            </w:del>
            <w:ins w:id="838" w:author="Учитель" w:date="2026-10-09T09:20:00Z">
              <w:r w:rsidR="00EA3345">
                <w:t>19</w:t>
              </w:r>
              <w:r w:rsidR="00800E55">
                <w:t>.04.2027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39" w:author="Учитель" w:date="2026-10-09T09:20:00Z">
                  <w:rPr/>
                </w:rPrChange>
              </w:rPr>
              <w:instrText xml:space="preserve"> </w:instrText>
            </w:r>
            <w:r w:rsidR="00800E55">
              <w:instrText>HYPERLINK</w:instrText>
            </w:r>
            <w:r w:rsidR="00800E55" w:rsidRPr="00800E55">
              <w:rPr>
                <w:lang w:val="ru-RU"/>
                <w:rPrChange w:id="840" w:author="Учитель" w:date="2026-10-09T09:20:00Z">
                  <w:rPr/>
                </w:rPrChange>
              </w:rPr>
              <w:instrText xml:space="preserve"> "</w:instrText>
            </w:r>
            <w:r w:rsidR="00800E55">
              <w:instrText>https</w:instrText>
            </w:r>
            <w:r w:rsidR="00800E55" w:rsidRPr="00800E55">
              <w:rPr>
                <w:lang w:val="ru-RU"/>
                <w:rPrChange w:id="841" w:author="Учитель" w:date="2026-10-09T09:20:00Z">
                  <w:rPr/>
                </w:rPrChange>
              </w:rPr>
              <w:instrText>://</w:instrText>
            </w:r>
            <w:r w:rsidR="00800E55">
              <w:instrText>www</w:instrText>
            </w:r>
            <w:r w:rsidR="00800E55" w:rsidRPr="00800E55">
              <w:rPr>
                <w:lang w:val="ru-RU"/>
                <w:rPrChange w:id="842" w:author="Учитель" w:date="2026-10-09T09:20:00Z">
                  <w:rPr/>
                </w:rPrChange>
              </w:rPr>
              <w:instrText>.</w:instrText>
            </w:r>
            <w:r w:rsidR="00800E55">
              <w:instrText>yaklass</w:instrText>
            </w:r>
            <w:r w:rsidR="00800E55" w:rsidRPr="00800E55">
              <w:rPr>
                <w:lang w:val="ru-RU"/>
                <w:rPrChange w:id="843" w:author="Учитель" w:date="2026-10-09T09:20:00Z">
                  <w:rPr/>
                </w:rPrChange>
              </w:rPr>
              <w:instrText>.</w:instrText>
            </w:r>
            <w:r w:rsidR="00800E55">
              <w:instrText>ru</w:instrText>
            </w:r>
            <w:r w:rsidR="00800E55" w:rsidRPr="00800E55">
              <w:rPr>
                <w:lang w:val="ru-RU"/>
                <w:rPrChange w:id="844" w:author="Учитель" w:date="2026-10-09T09:20:00Z">
                  <w:rPr/>
                </w:rPrChange>
              </w:rPr>
              <w:instrText>/Я-класс" \</w:instrText>
            </w:r>
            <w:r w:rsidR="00800E55">
              <w:instrText>h</w:instrText>
            </w:r>
            <w:r w:rsidR="00800E55" w:rsidRPr="00800E55">
              <w:rPr>
                <w:lang w:val="ru-RU"/>
                <w:rPrChange w:id="84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46" w:author="Учитель" w:date="2026-10-09T09:20:00Z">
                  <w:rPr/>
                </w:rPrChange>
              </w:rPr>
              <w:instrText xml:space="preserve"> </w:instrText>
            </w:r>
            <w:r w:rsidR="00800E55">
              <w:instrText>HYPERLINK</w:instrText>
            </w:r>
            <w:r w:rsidR="00800E55" w:rsidRPr="00800E55">
              <w:rPr>
                <w:lang w:val="ru-RU"/>
                <w:rPrChange w:id="847" w:author="Учитель" w:date="2026-10-09T09:20:00Z">
                  <w:rPr/>
                </w:rPrChange>
              </w:rPr>
              <w:instrText xml:space="preserve"> "</w:instrText>
            </w:r>
            <w:r w:rsidR="00800E55">
              <w:instrText>https</w:instrText>
            </w:r>
            <w:r w:rsidR="00800E55" w:rsidRPr="00800E55">
              <w:rPr>
                <w:lang w:val="ru-RU"/>
                <w:rPrChange w:id="848" w:author="Учитель" w:date="2026-10-09T09:20:00Z">
                  <w:rPr/>
                </w:rPrChange>
              </w:rPr>
              <w:instrText>://</w:instrText>
            </w:r>
            <w:r w:rsidR="00800E55">
              <w:instrText>infourok</w:instrText>
            </w:r>
            <w:r w:rsidR="00800E55" w:rsidRPr="00800E55">
              <w:rPr>
                <w:lang w:val="ru-RU"/>
                <w:rPrChange w:id="849" w:author="Учитель" w:date="2026-10-09T09:20:00Z">
                  <w:rPr/>
                </w:rPrChange>
              </w:rPr>
              <w:instrText>.</w:instrText>
            </w:r>
            <w:r w:rsidR="00800E55">
              <w:instrText>ru</w:instrText>
            </w:r>
            <w:r w:rsidR="00800E55" w:rsidRPr="00800E55">
              <w:rPr>
                <w:lang w:val="ru-RU"/>
                <w:rPrChange w:id="850" w:author="Учитель" w:date="2026-10-09T09:20:00Z">
                  <w:rPr/>
                </w:rPrChange>
              </w:rPr>
              <w:instrText>/" \</w:instrText>
            </w:r>
            <w:r w:rsidR="00800E55">
              <w:instrText>h</w:instrText>
            </w:r>
            <w:r w:rsidR="00800E55" w:rsidRPr="00800E55">
              <w:rPr>
                <w:lang w:val="ru-RU"/>
                <w:rPrChange w:id="8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28</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1</w:t>
            </w: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852" w:author="Учитель" w:date="2026-10-09T09:20:00Z">
              <w:r>
                <w:delText>07</w:delText>
              </w:r>
            </w:del>
            <w:ins w:id="853" w:author="Учитель" w:date="2026-10-09T09:20:00Z">
              <w:r w:rsidR="00EA3345">
                <w:t>26</w:t>
              </w:r>
            </w:ins>
            <w:r w:rsidR="00EA3345">
              <w:t>.04</w:t>
            </w:r>
            <w:r w:rsidR="00800E55">
              <w:t>.</w:t>
            </w:r>
            <w:del w:id="854" w:author="Учитель" w:date="2026-10-09T09:20:00Z">
              <w:r>
                <w:delText>2026</w:delText>
              </w:r>
            </w:del>
            <w:ins w:id="855" w:author="Учитель" w:date="2026-10-09T09:20:00Z">
              <w:r w:rsidR="00800E55">
                <w:t>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56" w:author="Учитель" w:date="2026-10-09T09:20:00Z">
                  <w:rPr/>
                </w:rPrChange>
              </w:rPr>
              <w:instrText xml:space="preserve"> </w:instrText>
            </w:r>
            <w:r w:rsidR="00800E55">
              <w:instrText>HYPERLINK</w:instrText>
            </w:r>
            <w:r w:rsidR="00800E55" w:rsidRPr="00800E55">
              <w:rPr>
                <w:lang w:val="ru-RU"/>
                <w:rPrChange w:id="857" w:author="Учитель" w:date="2026-10-09T09:20:00Z">
                  <w:rPr/>
                </w:rPrChange>
              </w:rPr>
              <w:instrText xml:space="preserve"> "</w:instrText>
            </w:r>
            <w:r w:rsidR="00800E55">
              <w:instrText>https</w:instrText>
            </w:r>
            <w:r w:rsidR="00800E55" w:rsidRPr="00800E55">
              <w:rPr>
                <w:lang w:val="ru-RU"/>
                <w:rPrChange w:id="858" w:author="Учитель" w:date="2026-10-09T09:20:00Z">
                  <w:rPr/>
                </w:rPrChange>
              </w:rPr>
              <w:instrText>://</w:instrText>
            </w:r>
            <w:r w:rsidR="00800E55">
              <w:instrText>www</w:instrText>
            </w:r>
            <w:r w:rsidR="00800E55" w:rsidRPr="00800E55">
              <w:rPr>
                <w:lang w:val="ru-RU"/>
                <w:rPrChange w:id="859" w:author="Учитель" w:date="2026-10-09T09:20:00Z">
                  <w:rPr/>
                </w:rPrChange>
              </w:rPr>
              <w:instrText>.</w:instrText>
            </w:r>
            <w:r w:rsidR="00800E55">
              <w:instrText>yaklass</w:instrText>
            </w:r>
            <w:r w:rsidR="00800E55" w:rsidRPr="00800E55">
              <w:rPr>
                <w:lang w:val="ru-RU"/>
                <w:rPrChange w:id="860" w:author="Учитель" w:date="2026-10-09T09:20:00Z">
                  <w:rPr/>
                </w:rPrChange>
              </w:rPr>
              <w:instrText>.</w:instrText>
            </w:r>
            <w:r w:rsidR="00800E55">
              <w:instrText>ru</w:instrText>
            </w:r>
            <w:r w:rsidR="00800E55" w:rsidRPr="00800E55">
              <w:rPr>
                <w:lang w:val="ru-RU"/>
                <w:rPrChange w:id="861" w:author="Учитель" w:date="2026-10-09T09:20:00Z">
                  <w:rPr/>
                </w:rPrChange>
              </w:rPr>
              <w:instrText>/Я-класс" \</w:instrText>
            </w:r>
            <w:r w:rsidR="00800E55">
              <w:instrText>h</w:instrText>
            </w:r>
            <w:r w:rsidR="00800E55" w:rsidRPr="00800E55">
              <w:rPr>
                <w:lang w:val="ru-RU"/>
                <w:rPrChange w:id="86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63" w:author="Учитель" w:date="2026-10-09T09:20:00Z">
                  <w:rPr/>
                </w:rPrChange>
              </w:rPr>
              <w:instrText xml:space="preserve"> </w:instrText>
            </w:r>
            <w:r w:rsidR="00800E55">
              <w:instrText>HYPERLINK</w:instrText>
            </w:r>
            <w:r w:rsidR="00800E55" w:rsidRPr="00800E55">
              <w:rPr>
                <w:lang w:val="ru-RU"/>
                <w:rPrChange w:id="864" w:author="Учитель" w:date="2026-10-09T09:20:00Z">
                  <w:rPr/>
                </w:rPrChange>
              </w:rPr>
              <w:instrText xml:space="preserve"> "</w:instrText>
            </w:r>
            <w:r w:rsidR="00800E55">
              <w:instrText>https</w:instrText>
            </w:r>
            <w:r w:rsidR="00800E55" w:rsidRPr="00800E55">
              <w:rPr>
                <w:lang w:val="ru-RU"/>
                <w:rPrChange w:id="865" w:author="Учитель" w:date="2026-10-09T09:20:00Z">
                  <w:rPr/>
                </w:rPrChange>
              </w:rPr>
              <w:instrText>://</w:instrText>
            </w:r>
            <w:r w:rsidR="00800E55">
              <w:instrText>infourok</w:instrText>
            </w:r>
            <w:r w:rsidR="00800E55" w:rsidRPr="00800E55">
              <w:rPr>
                <w:lang w:val="ru-RU"/>
                <w:rPrChange w:id="866" w:author="Учитель" w:date="2026-10-09T09:20:00Z">
                  <w:rPr/>
                </w:rPrChange>
              </w:rPr>
              <w:instrText>.</w:instrText>
            </w:r>
            <w:r w:rsidR="00800E55">
              <w:instrText>ru</w:instrText>
            </w:r>
            <w:r w:rsidR="00800E55" w:rsidRPr="00800E55">
              <w:rPr>
                <w:lang w:val="ru-RU"/>
                <w:rPrChange w:id="867" w:author="Учитель" w:date="2026-10-09T09:20:00Z">
                  <w:rPr/>
                </w:rPrChange>
              </w:rPr>
              <w:instrText>/" \</w:instrText>
            </w:r>
            <w:r w:rsidR="00800E55">
              <w:instrText>h</w:instrText>
            </w:r>
            <w:r w:rsidR="00800E55" w:rsidRPr="00800E55">
              <w:rPr>
                <w:lang w:val="ru-RU"/>
                <w:rPrChange w:id="8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29</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rPr>
              <w:t>Современные тенденции развития отрасли. Органическое сельское хозяйство</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869" w:author="Учитель" w:date="2026-10-09T09:20:00Z">
              <w:r>
                <w:delText>14.04.2026</w:delText>
              </w:r>
            </w:del>
            <w:ins w:id="870" w:author="Учитель" w:date="2026-10-09T09:20:00Z">
              <w:r w:rsidR="00EA3345">
                <w:t>17.05.2027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71" w:author="Учитель" w:date="2026-10-09T09:20:00Z">
                  <w:rPr/>
                </w:rPrChange>
              </w:rPr>
              <w:instrText xml:space="preserve"> </w:instrText>
            </w:r>
            <w:r w:rsidR="00800E55">
              <w:instrText>HYPERLINK</w:instrText>
            </w:r>
            <w:r w:rsidR="00800E55" w:rsidRPr="00800E55">
              <w:rPr>
                <w:lang w:val="ru-RU"/>
                <w:rPrChange w:id="872" w:author="Учитель" w:date="2026-10-09T09:20:00Z">
                  <w:rPr/>
                </w:rPrChange>
              </w:rPr>
              <w:instrText xml:space="preserve"> "</w:instrText>
            </w:r>
            <w:r w:rsidR="00800E55">
              <w:instrText>https</w:instrText>
            </w:r>
            <w:r w:rsidR="00800E55" w:rsidRPr="00800E55">
              <w:rPr>
                <w:lang w:val="ru-RU"/>
                <w:rPrChange w:id="873" w:author="Учитель" w:date="2026-10-09T09:20:00Z">
                  <w:rPr/>
                </w:rPrChange>
              </w:rPr>
              <w:instrText>://</w:instrText>
            </w:r>
            <w:r w:rsidR="00800E55">
              <w:instrText>www</w:instrText>
            </w:r>
            <w:r w:rsidR="00800E55" w:rsidRPr="00800E55">
              <w:rPr>
                <w:lang w:val="ru-RU"/>
                <w:rPrChange w:id="874" w:author="Учитель" w:date="2026-10-09T09:20:00Z">
                  <w:rPr/>
                </w:rPrChange>
              </w:rPr>
              <w:instrText>.</w:instrText>
            </w:r>
            <w:r w:rsidR="00800E55">
              <w:instrText>yaklass</w:instrText>
            </w:r>
            <w:r w:rsidR="00800E55" w:rsidRPr="00800E55">
              <w:rPr>
                <w:lang w:val="ru-RU"/>
                <w:rPrChange w:id="875" w:author="Учитель" w:date="2026-10-09T09:20:00Z">
                  <w:rPr/>
                </w:rPrChange>
              </w:rPr>
              <w:instrText>.</w:instrText>
            </w:r>
            <w:r w:rsidR="00800E55">
              <w:instrText>ru</w:instrText>
            </w:r>
            <w:r w:rsidR="00800E55" w:rsidRPr="00800E55">
              <w:rPr>
                <w:lang w:val="ru-RU"/>
                <w:rPrChange w:id="876" w:author="Учитель" w:date="2026-10-09T09:20:00Z">
                  <w:rPr/>
                </w:rPrChange>
              </w:rPr>
              <w:instrText>/Я-класс" \</w:instrText>
            </w:r>
            <w:r w:rsidR="00800E55">
              <w:instrText>h</w:instrText>
            </w:r>
            <w:r w:rsidR="00800E55" w:rsidRPr="00800E55">
              <w:rPr>
                <w:lang w:val="ru-RU"/>
                <w:rPrChange w:id="87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78" w:author="Учитель" w:date="2026-10-09T09:20:00Z">
                  <w:rPr/>
                </w:rPrChange>
              </w:rPr>
              <w:instrText xml:space="preserve"> </w:instrText>
            </w:r>
            <w:r w:rsidR="00800E55">
              <w:instrText>HYPERLINK</w:instrText>
            </w:r>
            <w:r w:rsidR="00800E55" w:rsidRPr="00800E55">
              <w:rPr>
                <w:lang w:val="ru-RU"/>
                <w:rPrChange w:id="879" w:author="Учитель" w:date="2026-10-09T09:20:00Z">
                  <w:rPr/>
                </w:rPrChange>
              </w:rPr>
              <w:instrText xml:space="preserve"> "</w:instrText>
            </w:r>
            <w:r w:rsidR="00800E55">
              <w:instrText>https</w:instrText>
            </w:r>
            <w:r w:rsidR="00800E55" w:rsidRPr="00800E55">
              <w:rPr>
                <w:lang w:val="ru-RU"/>
                <w:rPrChange w:id="880" w:author="Учитель" w:date="2026-10-09T09:20:00Z">
                  <w:rPr/>
                </w:rPrChange>
              </w:rPr>
              <w:instrText>://</w:instrText>
            </w:r>
            <w:r w:rsidR="00800E55">
              <w:instrText>infourok</w:instrText>
            </w:r>
            <w:r w:rsidR="00800E55" w:rsidRPr="00800E55">
              <w:rPr>
                <w:lang w:val="ru-RU"/>
                <w:rPrChange w:id="881" w:author="Учитель" w:date="2026-10-09T09:20:00Z">
                  <w:rPr/>
                </w:rPrChange>
              </w:rPr>
              <w:instrText>.</w:instrText>
            </w:r>
            <w:r w:rsidR="00800E55">
              <w:instrText>ru</w:instrText>
            </w:r>
            <w:r w:rsidR="00800E55" w:rsidRPr="00800E55">
              <w:rPr>
                <w:lang w:val="ru-RU"/>
                <w:rPrChange w:id="882" w:author="Учитель" w:date="2026-10-09T09:20:00Z">
                  <w:rPr/>
                </w:rPrChange>
              </w:rPr>
              <w:instrText>/" \</w:instrText>
            </w:r>
            <w:r w:rsidR="00800E55">
              <w:instrText>h</w:instrText>
            </w:r>
            <w:r w:rsidR="00800E55" w:rsidRPr="00800E55">
              <w:rPr>
                <w:lang w:val="ru-RU"/>
                <w:rPrChange w:id="88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30</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Растениеводство и животноводство. География.. Ведущие экспортёры и </w:t>
            </w:r>
            <w:r>
              <w:rPr>
                <w:rFonts w:ascii="Times New Roman" w:hAnsi="Times New Roman"/>
                <w:color w:val="000000"/>
                <w:lang w:val="ru-RU"/>
              </w:rPr>
              <w:lastRenderedPageBreak/>
              <w:t>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884" w:author="Учитель" w:date="2026-10-09T09:20:00Z">
              <w:r>
                <w:delText>21.04.2026</w:delText>
              </w:r>
            </w:del>
            <w:ins w:id="885" w:author="Учитель" w:date="2026-10-09T09:20:00Z">
              <w:r w:rsidR="00EA3345">
                <w:t>24.05.2027</w:t>
              </w:r>
            </w:ins>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886" w:author="Учитель" w:date="2026-10-09T09:20:00Z">
                  <w:rPr/>
                </w:rPrChange>
              </w:rPr>
              <w:instrText xml:space="preserve"> </w:instrText>
            </w:r>
            <w:r w:rsidR="00800E55">
              <w:instrText>HYPERLINK</w:instrText>
            </w:r>
            <w:r w:rsidR="00800E55" w:rsidRPr="00800E55">
              <w:rPr>
                <w:lang w:val="ru-RU"/>
                <w:rPrChange w:id="887" w:author="Учитель" w:date="2026-10-09T09:20:00Z">
                  <w:rPr/>
                </w:rPrChange>
              </w:rPr>
              <w:instrText xml:space="preserve"> "</w:instrText>
            </w:r>
            <w:r w:rsidR="00800E55">
              <w:instrText>https</w:instrText>
            </w:r>
            <w:r w:rsidR="00800E55" w:rsidRPr="00800E55">
              <w:rPr>
                <w:lang w:val="ru-RU"/>
                <w:rPrChange w:id="888" w:author="Учитель" w:date="2026-10-09T09:20:00Z">
                  <w:rPr/>
                </w:rPrChange>
              </w:rPr>
              <w:instrText>://</w:instrText>
            </w:r>
            <w:r w:rsidR="00800E55">
              <w:instrText>www</w:instrText>
            </w:r>
            <w:r w:rsidR="00800E55" w:rsidRPr="00800E55">
              <w:rPr>
                <w:lang w:val="ru-RU"/>
                <w:rPrChange w:id="889" w:author="Учитель" w:date="2026-10-09T09:20:00Z">
                  <w:rPr/>
                </w:rPrChange>
              </w:rPr>
              <w:instrText>.</w:instrText>
            </w:r>
            <w:r w:rsidR="00800E55">
              <w:instrText>yaklass</w:instrText>
            </w:r>
            <w:r w:rsidR="00800E55" w:rsidRPr="00800E55">
              <w:rPr>
                <w:lang w:val="ru-RU"/>
                <w:rPrChange w:id="890" w:author="Учитель" w:date="2026-10-09T09:20:00Z">
                  <w:rPr/>
                </w:rPrChange>
              </w:rPr>
              <w:instrText>.</w:instrText>
            </w:r>
            <w:r w:rsidR="00800E55">
              <w:instrText>ru</w:instrText>
            </w:r>
            <w:r w:rsidR="00800E55" w:rsidRPr="00800E55">
              <w:rPr>
                <w:lang w:val="ru-RU"/>
                <w:rPrChange w:id="891" w:author="Учитель" w:date="2026-10-09T09:20:00Z">
                  <w:rPr/>
                </w:rPrChange>
              </w:rPr>
              <w:instrText>/Я-класс" \</w:instrText>
            </w:r>
            <w:r w:rsidR="00800E55">
              <w:instrText>h</w:instrText>
            </w:r>
            <w:r w:rsidR="00800E55" w:rsidRPr="00800E55">
              <w:rPr>
                <w:lang w:val="ru-RU"/>
                <w:rPrChange w:id="89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893" w:author="Учитель" w:date="2026-10-09T09:20:00Z">
                  <w:rPr/>
                </w:rPrChange>
              </w:rPr>
              <w:instrText xml:space="preserve"> </w:instrText>
            </w:r>
            <w:r w:rsidR="00800E55">
              <w:instrText>HYPERLINK</w:instrText>
            </w:r>
            <w:r w:rsidR="00800E55" w:rsidRPr="00800E55">
              <w:rPr>
                <w:lang w:val="ru-RU"/>
                <w:rPrChange w:id="894" w:author="Учитель" w:date="2026-10-09T09:20:00Z">
                  <w:rPr/>
                </w:rPrChange>
              </w:rPr>
              <w:instrText xml:space="preserve"> "</w:instrText>
            </w:r>
            <w:r w:rsidR="00800E55">
              <w:instrText>https</w:instrText>
            </w:r>
            <w:r w:rsidR="00800E55" w:rsidRPr="00800E55">
              <w:rPr>
                <w:lang w:val="ru-RU"/>
                <w:rPrChange w:id="895" w:author="Учитель" w:date="2026-10-09T09:20:00Z">
                  <w:rPr/>
                </w:rPrChange>
              </w:rPr>
              <w:instrText>://</w:instrText>
            </w:r>
            <w:r w:rsidR="00800E55">
              <w:instrText>infourok</w:instrText>
            </w:r>
            <w:r w:rsidR="00800E55" w:rsidRPr="00800E55">
              <w:rPr>
                <w:lang w:val="ru-RU"/>
                <w:rPrChange w:id="896" w:author="Учитель" w:date="2026-10-09T09:20:00Z">
                  <w:rPr/>
                </w:rPrChange>
              </w:rPr>
              <w:instrText>.</w:instrText>
            </w:r>
            <w:r w:rsidR="00800E55">
              <w:instrText>ru</w:instrText>
            </w:r>
            <w:r w:rsidR="00800E55" w:rsidRPr="00800E55">
              <w:rPr>
                <w:lang w:val="ru-RU"/>
                <w:rPrChange w:id="897" w:author="Учитель" w:date="2026-10-09T09:20:00Z">
                  <w:rPr/>
                </w:rPrChange>
              </w:rPr>
              <w:instrText>/" \</w:instrText>
            </w:r>
            <w:r w:rsidR="00800E55">
              <w:instrText>h</w:instrText>
            </w:r>
            <w:r w:rsidR="00800E55" w:rsidRPr="00800E55">
              <w:rPr>
                <w:lang w:val="ru-RU"/>
                <w:rPrChange w:id="89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31</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Основные международные магистрали и транспортные узлы</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t>28.04.2026</w:t>
            </w:r>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899" w:author="Учитель" w:date="2026-10-09T09:20:00Z">
                  <w:rPr/>
                </w:rPrChange>
              </w:rPr>
              <w:instrText xml:space="preserve"> </w:instrText>
            </w:r>
            <w:r w:rsidR="00800E55">
              <w:instrText>HYPERLINK</w:instrText>
            </w:r>
            <w:r w:rsidR="00800E55" w:rsidRPr="00800E55">
              <w:rPr>
                <w:lang w:val="ru-RU"/>
                <w:rPrChange w:id="900" w:author="Учитель" w:date="2026-10-09T09:20:00Z">
                  <w:rPr/>
                </w:rPrChange>
              </w:rPr>
              <w:instrText xml:space="preserve"> "</w:instrText>
            </w:r>
            <w:r w:rsidR="00800E55">
              <w:instrText>https</w:instrText>
            </w:r>
            <w:r w:rsidR="00800E55" w:rsidRPr="00800E55">
              <w:rPr>
                <w:lang w:val="ru-RU"/>
                <w:rPrChange w:id="901" w:author="Учитель" w:date="2026-10-09T09:20:00Z">
                  <w:rPr/>
                </w:rPrChange>
              </w:rPr>
              <w:instrText>://</w:instrText>
            </w:r>
            <w:r w:rsidR="00800E55">
              <w:instrText>www</w:instrText>
            </w:r>
            <w:r w:rsidR="00800E55" w:rsidRPr="00800E55">
              <w:rPr>
                <w:lang w:val="ru-RU"/>
                <w:rPrChange w:id="902" w:author="Учитель" w:date="2026-10-09T09:20:00Z">
                  <w:rPr/>
                </w:rPrChange>
              </w:rPr>
              <w:instrText>.</w:instrText>
            </w:r>
            <w:r w:rsidR="00800E55">
              <w:instrText>yaklass</w:instrText>
            </w:r>
            <w:r w:rsidR="00800E55" w:rsidRPr="00800E55">
              <w:rPr>
                <w:lang w:val="ru-RU"/>
                <w:rPrChange w:id="903" w:author="Учитель" w:date="2026-10-09T09:20:00Z">
                  <w:rPr/>
                </w:rPrChange>
              </w:rPr>
              <w:instrText>.</w:instrText>
            </w:r>
            <w:r w:rsidR="00800E55">
              <w:instrText>ru</w:instrText>
            </w:r>
            <w:r w:rsidR="00800E55" w:rsidRPr="00800E55">
              <w:rPr>
                <w:lang w:val="ru-RU"/>
                <w:rPrChange w:id="904" w:author="Учитель" w:date="2026-10-09T09:20:00Z">
                  <w:rPr/>
                </w:rPrChange>
              </w:rPr>
              <w:instrText>/Я-класс" \</w:instrText>
            </w:r>
            <w:r w:rsidR="00800E55">
              <w:instrText>h</w:instrText>
            </w:r>
            <w:r w:rsidR="00800E55" w:rsidRPr="00800E55">
              <w:rPr>
                <w:lang w:val="ru-RU"/>
                <w:rPrChange w:id="90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06" w:author="Учитель" w:date="2026-10-09T09:20:00Z">
                  <w:rPr/>
                </w:rPrChange>
              </w:rPr>
              <w:instrText xml:space="preserve"> </w:instrText>
            </w:r>
            <w:r w:rsidR="00800E55">
              <w:instrText>HYPERLINK</w:instrText>
            </w:r>
            <w:r w:rsidR="00800E55" w:rsidRPr="00800E55">
              <w:rPr>
                <w:lang w:val="ru-RU"/>
                <w:rPrChange w:id="907" w:author="Учитель" w:date="2026-10-09T09:20:00Z">
                  <w:rPr/>
                </w:rPrChange>
              </w:rPr>
              <w:instrText xml:space="preserve"> "</w:instrText>
            </w:r>
            <w:r w:rsidR="00800E55">
              <w:instrText>https</w:instrText>
            </w:r>
            <w:r w:rsidR="00800E55" w:rsidRPr="00800E55">
              <w:rPr>
                <w:lang w:val="ru-RU"/>
                <w:rPrChange w:id="908" w:author="Учитель" w:date="2026-10-09T09:20:00Z">
                  <w:rPr/>
                </w:rPrChange>
              </w:rPr>
              <w:instrText>://</w:instrText>
            </w:r>
            <w:r w:rsidR="00800E55">
              <w:instrText>infourok</w:instrText>
            </w:r>
            <w:r w:rsidR="00800E55" w:rsidRPr="00800E55">
              <w:rPr>
                <w:lang w:val="ru-RU"/>
                <w:rPrChange w:id="909" w:author="Учитель" w:date="2026-10-09T09:20:00Z">
                  <w:rPr/>
                </w:rPrChange>
              </w:rPr>
              <w:instrText>.</w:instrText>
            </w:r>
            <w:r w:rsidR="00800E55">
              <w:instrText>ru</w:instrText>
            </w:r>
            <w:r w:rsidR="00800E55" w:rsidRPr="00800E55">
              <w:rPr>
                <w:lang w:val="ru-RU"/>
                <w:rPrChange w:id="910" w:author="Учитель" w:date="2026-10-09T09:20:00Z">
                  <w:rPr/>
                </w:rPrChange>
              </w:rPr>
              <w:instrText>/" \</w:instrText>
            </w:r>
            <w:r w:rsidR="00800E55">
              <w:instrText>h</w:instrText>
            </w:r>
            <w:r w:rsidR="00800E55" w:rsidRPr="00800E55">
              <w:rPr>
                <w:lang w:val="ru-RU"/>
                <w:rPrChange w:id="91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rFonts w:ascii="Times New Roman" w:hAnsi="Times New Roman"/>
                <w:color w:val="000000"/>
              </w:rPr>
            </w:pPr>
            <w:r>
              <w:rPr>
                <w:rFonts w:ascii="Times New Roman" w:hAnsi="Times New Roman"/>
                <w:color w:val="000000"/>
              </w:rPr>
              <w:t>32</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t>Мировая система НИОКР</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t>05.05.2026</w:t>
            </w:r>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sidRPr="007B0606">
              <w:rPr>
                <w:lang w:val="ru-RU"/>
              </w:rPr>
              <w:t>Электронная форма учебника,</w:t>
            </w:r>
            <w:r>
              <w:t>https</w:t>
            </w:r>
            <w:r w:rsidRPr="007B0606">
              <w:rPr>
                <w:lang w:val="ru-RU"/>
              </w:rPr>
              <w:t>://</w:t>
            </w:r>
            <w:r>
              <w:t>resh</w:t>
            </w:r>
            <w:r w:rsidRPr="007B0606">
              <w:rPr>
                <w:lang w:val="ru-RU"/>
              </w:rPr>
              <w:t>.</w:t>
            </w:r>
            <w:r>
              <w:t>edu</w:t>
            </w:r>
            <w:r w:rsidRPr="007B0606">
              <w:rPr>
                <w:lang w:val="ru-RU"/>
              </w:rPr>
              <w:t>.</w:t>
            </w:r>
            <w:r>
              <w:t>ru</w:t>
            </w:r>
            <w:r w:rsidRPr="007B0606">
              <w:rPr>
                <w:lang w:val="ru-RU"/>
              </w:rPr>
              <w:t>/-РЭШ,</w:t>
            </w:r>
            <w:r w:rsidR="00800E55">
              <w:fldChar w:fldCharType="begin"/>
            </w:r>
            <w:r w:rsidR="00800E55" w:rsidRPr="00800E55">
              <w:rPr>
                <w:lang w:val="ru-RU"/>
                <w:rPrChange w:id="912" w:author="Учитель" w:date="2026-10-09T09:20:00Z">
                  <w:rPr/>
                </w:rPrChange>
              </w:rPr>
              <w:instrText xml:space="preserve"> </w:instrText>
            </w:r>
            <w:r w:rsidR="00800E55">
              <w:instrText>HYPERLINK</w:instrText>
            </w:r>
            <w:r w:rsidR="00800E55" w:rsidRPr="00800E55">
              <w:rPr>
                <w:lang w:val="ru-RU"/>
                <w:rPrChange w:id="913" w:author="Учитель" w:date="2026-10-09T09:20:00Z">
                  <w:rPr/>
                </w:rPrChange>
              </w:rPr>
              <w:instrText xml:space="preserve"> "</w:instrText>
            </w:r>
            <w:r w:rsidR="00800E55">
              <w:instrText>https</w:instrText>
            </w:r>
            <w:r w:rsidR="00800E55" w:rsidRPr="00800E55">
              <w:rPr>
                <w:lang w:val="ru-RU"/>
                <w:rPrChange w:id="914" w:author="Учитель" w:date="2026-10-09T09:20:00Z">
                  <w:rPr/>
                </w:rPrChange>
              </w:rPr>
              <w:instrText>://</w:instrText>
            </w:r>
            <w:r w:rsidR="00800E55">
              <w:instrText>www</w:instrText>
            </w:r>
            <w:r w:rsidR="00800E55" w:rsidRPr="00800E55">
              <w:rPr>
                <w:lang w:val="ru-RU"/>
                <w:rPrChange w:id="915" w:author="Учитель" w:date="2026-10-09T09:20:00Z">
                  <w:rPr/>
                </w:rPrChange>
              </w:rPr>
              <w:instrText>.</w:instrText>
            </w:r>
            <w:r w:rsidR="00800E55">
              <w:instrText>yaklass</w:instrText>
            </w:r>
            <w:r w:rsidR="00800E55" w:rsidRPr="00800E55">
              <w:rPr>
                <w:lang w:val="ru-RU"/>
                <w:rPrChange w:id="916" w:author="Учитель" w:date="2026-10-09T09:20:00Z">
                  <w:rPr/>
                </w:rPrChange>
              </w:rPr>
              <w:instrText>.</w:instrText>
            </w:r>
            <w:r w:rsidR="00800E55">
              <w:instrText>ru</w:instrText>
            </w:r>
            <w:r w:rsidR="00800E55" w:rsidRPr="00800E55">
              <w:rPr>
                <w:lang w:val="ru-RU"/>
                <w:rPrChange w:id="917" w:author="Учитель" w:date="2026-10-09T09:20:00Z">
                  <w:rPr/>
                </w:rPrChange>
              </w:rPr>
              <w:instrText>/Я-класс" \</w:instrText>
            </w:r>
            <w:r w:rsidR="00800E55">
              <w:instrText>h</w:instrText>
            </w:r>
            <w:r w:rsidR="00800E55" w:rsidRPr="00800E55">
              <w:rPr>
                <w:lang w:val="ru-RU"/>
                <w:rPrChange w:id="918" w:author="Учитель" w:date="2026-10-09T09:20:00Z">
                  <w:rPr/>
                </w:rPrChange>
              </w:rPr>
              <w:instrText xml:space="preserve"> </w:instrText>
            </w:r>
            <w:r w:rsidR="00800E55">
              <w:fldChar w:fldCharType="separate"/>
            </w:r>
            <w:r>
              <w:rPr>
                <w:rStyle w:val="aa"/>
              </w:rPr>
              <w:t>https</w:t>
            </w:r>
            <w:r w:rsidRPr="007B0606">
              <w:rPr>
                <w:rStyle w:val="aa"/>
                <w:lang w:val="ru-RU"/>
              </w:rPr>
              <w:t>://</w:t>
            </w:r>
            <w:r>
              <w:rPr>
                <w:rStyle w:val="aa"/>
              </w:rPr>
              <w:t>www</w:t>
            </w:r>
            <w:r w:rsidRPr="007B0606">
              <w:rPr>
                <w:rStyle w:val="aa"/>
                <w:lang w:val="ru-RU"/>
              </w:rPr>
              <w:t>.</w:t>
            </w:r>
            <w:r>
              <w:rPr>
                <w:rStyle w:val="aa"/>
              </w:rPr>
              <w:t>yaklass</w:t>
            </w:r>
            <w:r w:rsidRPr="007B0606">
              <w:rPr>
                <w:rStyle w:val="aa"/>
                <w:lang w:val="ru-RU"/>
              </w:rPr>
              <w:t>.</w:t>
            </w:r>
            <w:r>
              <w:rPr>
                <w:rStyle w:val="aa"/>
              </w:rPr>
              <w:t>ru</w:t>
            </w:r>
            <w:r w:rsidRPr="007B0606">
              <w:rPr>
                <w:rStyle w:val="aa"/>
                <w:lang w:val="ru-RU"/>
              </w:rPr>
              <w:t>/Я-класс</w:t>
            </w:r>
            <w:r w:rsidR="00800E55">
              <w:rPr>
                <w:rStyle w:val="aa"/>
                <w:lang w:val="ru-RU"/>
              </w:rPr>
              <w:fldChar w:fldCharType="end"/>
            </w:r>
            <w:r w:rsidRPr="007B0606">
              <w:rPr>
                <w:lang w:val="ru-RU"/>
              </w:rPr>
              <w:t>,</w:t>
            </w:r>
            <w:r>
              <w:t>https</w:t>
            </w:r>
            <w:r w:rsidRPr="007B0606">
              <w:rPr>
                <w:lang w:val="ru-RU"/>
              </w:rPr>
              <w:t>://</w:t>
            </w:r>
            <w:r>
              <w:t>interneturok</w:t>
            </w:r>
            <w:r w:rsidRPr="007B0606">
              <w:rPr>
                <w:lang w:val="ru-RU"/>
              </w:rPr>
              <w:t>.</w:t>
            </w:r>
            <w:r>
              <w:t>ru</w:t>
            </w:r>
            <w:r w:rsidRPr="007B0606">
              <w:rPr>
                <w:lang w:val="ru-RU"/>
              </w:rPr>
              <w:t>/-Интернет-урок,</w:t>
            </w:r>
            <w:r w:rsidR="00800E55">
              <w:fldChar w:fldCharType="begin"/>
            </w:r>
            <w:r w:rsidR="00800E55" w:rsidRPr="00800E55">
              <w:rPr>
                <w:lang w:val="ru-RU"/>
                <w:rPrChange w:id="919" w:author="Учитель" w:date="2026-10-09T09:20:00Z">
                  <w:rPr/>
                </w:rPrChange>
              </w:rPr>
              <w:instrText xml:space="preserve"> </w:instrText>
            </w:r>
            <w:r w:rsidR="00800E55">
              <w:instrText>HYPERLINK</w:instrText>
            </w:r>
            <w:r w:rsidR="00800E55" w:rsidRPr="00800E55">
              <w:rPr>
                <w:lang w:val="ru-RU"/>
                <w:rPrChange w:id="920" w:author="Учитель" w:date="2026-10-09T09:20:00Z">
                  <w:rPr/>
                </w:rPrChange>
              </w:rPr>
              <w:instrText xml:space="preserve"> "</w:instrText>
            </w:r>
            <w:r w:rsidR="00800E55">
              <w:instrText>https</w:instrText>
            </w:r>
            <w:r w:rsidR="00800E55" w:rsidRPr="00800E55">
              <w:rPr>
                <w:lang w:val="ru-RU"/>
                <w:rPrChange w:id="921" w:author="Учитель" w:date="2026-10-09T09:20:00Z">
                  <w:rPr/>
                </w:rPrChange>
              </w:rPr>
              <w:instrText>://</w:instrText>
            </w:r>
            <w:r w:rsidR="00800E55">
              <w:instrText>infourok</w:instrText>
            </w:r>
            <w:r w:rsidR="00800E55" w:rsidRPr="00800E55">
              <w:rPr>
                <w:lang w:val="ru-RU"/>
                <w:rPrChange w:id="922" w:author="Учитель" w:date="2026-10-09T09:20:00Z">
                  <w:rPr/>
                </w:rPrChange>
              </w:rPr>
              <w:instrText>.</w:instrText>
            </w:r>
            <w:r w:rsidR="00800E55">
              <w:instrText>ru</w:instrText>
            </w:r>
            <w:r w:rsidR="00800E55" w:rsidRPr="00800E55">
              <w:rPr>
                <w:lang w:val="ru-RU"/>
                <w:rPrChange w:id="923" w:author="Учитель" w:date="2026-10-09T09:20:00Z">
                  <w:rPr/>
                </w:rPrChange>
              </w:rPr>
              <w:instrText>/" \</w:instrText>
            </w:r>
            <w:r w:rsidR="00800E55">
              <w:instrText>h</w:instrText>
            </w:r>
            <w:r w:rsidR="00800E55" w:rsidRPr="00800E55">
              <w:rPr>
                <w:lang w:val="ru-RU"/>
                <w:rPrChange w:id="924" w:author="Учитель" w:date="2026-10-09T09:20:00Z">
                  <w:rPr/>
                </w:rPrChange>
              </w:rPr>
              <w:instrText xml:space="preserve"> </w:instrText>
            </w:r>
            <w:r w:rsidR="00800E55">
              <w:fldChar w:fldCharType="separate"/>
            </w:r>
            <w:r>
              <w:rPr>
                <w:rStyle w:val="aa"/>
              </w:rPr>
              <w:t>https</w:t>
            </w:r>
            <w:r w:rsidRPr="007B0606">
              <w:rPr>
                <w:rStyle w:val="aa"/>
                <w:lang w:val="ru-RU"/>
              </w:rPr>
              <w:t>://</w:t>
            </w:r>
            <w:r>
              <w:rPr>
                <w:rStyle w:val="aa"/>
              </w:rPr>
              <w:t>infourok</w:t>
            </w:r>
            <w:r w:rsidRPr="007B0606">
              <w:rPr>
                <w:rStyle w:val="aa"/>
                <w:lang w:val="ru-RU"/>
              </w:rPr>
              <w:t>.</w:t>
            </w:r>
            <w:r>
              <w:rPr>
                <w:rStyle w:val="aa"/>
              </w:rPr>
              <w:t>ru</w:t>
            </w:r>
            <w:r w:rsidR="00800E55">
              <w:rPr>
                <w:rStyle w:val="aa"/>
              </w:rPr>
              <w:fldChar w:fldCharType="end"/>
            </w:r>
            <w:r w:rsidRPr="007B0606">
              <w:rPr>
                <w:lang w:val="ru-RU"/>
              </w:rPr>
              <w:t xml:space="preserve"> Инфоурок,</w:t>
            </w:r>
            <w:r>
              <w:t>school</w:t>
            </w:r>
            <w:r w:rsidRPr="007B0606">
              <w:rPr>
                <w:lang w:val="ru-RU"/>
              </w:rPr>
              <w:t>-</w:t>
            </w:r>
            <w:r>
              <w:t>collection</w:t>
            </w:r>
            <w:r w:rsidRPr="007B0606">
              <w:rPr>
                <w:lang w:val="ru-RU"/>
              </w:rPr>
              <w:t>.</w:t>
            </w:r>
            <w:r>
              <w:t>edu</w:t>
            </w:r>
            <w:r w:rsidRPr="007B0606">
              <w:rPr>
                <w:lang w:val="ru-RU"/>
              </w:rPr>
              <w:t>.</w:t>
            </w:r>
            <w:r>
              <w:t>ru</w:t>
            </w:r>
            <w:r w:rsidRPr="007B0606">
              <w:rPr>
                <w:lang w:val="ru-RU"/>
              </w:rPr>
              <w:t xml:space="preserve"> – единая коллекция ЦОР</w:t>
            </w:r>
          </w:p>
        </w:tc>
      </w:tr>
      <w:tr w:rsidR="00661DA4" w:rsidRPr="00A0615C">
        <w:trPr>
          <w:trHeight w:val="144"/>
        </w:trPr>
        <w:tc>
          <w:tcPr>
            <w:tcW w:w="709" w:type="dxa"/>
            <w:tcBorders>
              <w:left w:val="single" w:sz="6" w:space="0" w:color="000000"/>
              <w:bottom w:val="single" w:sz="6" w:space="0" w:color="000000"/>
              <w:right w:val="single" w:sz="6" w:space="0" w:color="000000"/>
            </w:tcBorders>
            <w:vAlign w:val="center"/>
          </w:tcPr>
          <w:p w:rsidR="00661DA4" w:rsidRDefault="007B0606">
            <w:pPr>
              <w:spacing w:after="0"/>
              <w:rPr>
                <w:rFonts w:ascii="Times New Roman" w:hAnsi="Times New Roman"/>
                <w:color w:val="000000"/>
              </w:rPr>
            </w:pPr>
            <w:r>
              <w:rPr>
                <w:rFonts w:ascii="Times New Roman" w:hAnsi="Times New Roman"/>
                <w:color w:val="000000"/>
              </w:rPr>
              <w:t>33</w:t>
            </w:r>
          </w:p>
          <w:p w:rsidR="00661DA4" w:rsidRDefault="00661DA4">
            <w:pPr>
              <w:spacing w:after="0"/>
              <w:rPr>
                <w:rFonts w:ascii="Times New Roman" w:hAnsi="Times New Roman"/>
                <w:color w:val="000000"/>
                <w:lang w:val="ru-RU"/>
              </w:rPr>
            </w:pPr>
          </w:p>
        </w:tc>
        <w:tc>
          <w:tcPr>
            <w:tcW w:w="4781" w:type="dxa"/>
            <w:tcBorders>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rPr>
                <w:rFonts w:ascii="Times New Roman" w:hAnsi="Times New Roman"/>
                <w:color w:val="000000"/>
                <w:lang w:val="ru-RU"/>
              </w:rPr>
              <w:t>Мировая система НИОКР</w:t>
            </w:r>
          </w:p>
          <w:p w:rsidR="00661DA4" w:rsidRDefault="007B0606">
            <w:pPr>
              <w:spacing w:after="0"/>
              <w:ind w:left="135"/>
              <w:rPr>
                <w:rFonts w:ascii="Times New Roman" w:hAnsi="Times New Roman"/>
                <w:color w:val="000000"/>
              </w:rPr>
            </w:pPr>
            <w:r>
              <w:rPr>
                <w:rFonts w:ascii="Times New Roman" w:hAnsi="Times New Roman"/>
                <w:color w:val="000000"/>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rPr>
              <w:t>Мировая торговля и туризм</w:t>
            </w:r>
          </w:p>
        </w:tc>
        <w:tc>
          <w:tcPr>
            <w:tcW w:w="1030" w:type="dxa"/>
            <w:tcBorders>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01" w:type="dxa"/>
            <w:tcBorders>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28" w:type="dxa"/>
            <w:tcBorders>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left w:val="single" w:sz="6" w:space="0" w:color="000000"/>
              <w:bottom w:val="single" w:sz="6" w:space="0" w:color="000000"/>
              <w:right w:val="single" w:sz="6" w:space="0" w:color="000000"/>
            </w:tcBorders>
            <w:vAlign w:val="center"/>
          </w:tcPr>
          <w:p w:rsidR="00661DA4" w:rsidRDefault="007B0606">
            <w:pPr>
              <w:spacing w:after="0"/>
              <w:ind w:left="135"/>
            </w:pPr>
            <w:r>
              <w:t>12.05.2026</w:t>
            </w:r>
          </w:p>
        </w:tc>
        <w:tc>
          <w:tcPr>
            <w:tcW w:w="1133" w:type="dxa"/>
            <w:tcBorders>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left w:val="single" w:sz="6" w:space="0" w:color="000000"/>
              <w:bottom w:val="single" w:sz="6" w:space="0" w:color="000000"/>
              <w:right w:val="single" w:sz="6" w:space="0" w:color="000000"/>
            </w:tcBorders>
            <w:vAlign w:val="center"/>
          </w:tcPr>
          <w:p w:rsidR="00661DA4" w:rsidRDefault="00661DA4">
            <w:pPr>
              <w:spacing w:after="0"/>
              <w:ind w:left="135"/>
              <w:rPr>
                <w:lang w:val="ru-RU"/>
              </w:rPr>
            </w:pPr>
          </w:p>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925" w:author="Учитель" w:date="2026-10-09T09:20:00Z">
                  <w:rPr/>
                </w:rPrChange>
              </w:rPr>
              <w:instrText xml:space="preserve"> </w:instrText>
            </w:r>
            <w:r w:rsidR="00800E55">
              <w:instrText>HYPERLINK</w:instrText>
            </w:r>
            <w:r w:rsidR="00800E55" w:rsidRPr="00800E55">
              <w:rPr>
                <w:lang w:val="ru-RU"/>
                <w:rPrChange w:id="926" w:author="Учитель" w:date="2026-10-09T09:20:00Z">
                  <w:rPr/>
                </w:rPrChange>
              </w:rPr>
              <w:instrText xml:space="preserve"> "</w:instrText>
            </w:r>
            <w:r w:rsidR="00800E55">
              <w:instrText>https</w:instrText>
            </w:r>
            <w:r w:rsidR="00800E55" w:rsidRPr="00800E55">
              <w:rPr>
                <w:lang w:val="ru-RU"/>
                <w:rPrChange w:id="927" w:author="Учитель" w:date="2026-10-09T09:20:00Z">
                  <w:rPr/>
                </w:rPrChange>
              </w:rPr>
              <w:instrText>://</w:instrText>
            </w:r>
            <w:r w:rsidR="00800E55">
              <w:instrText>www</w:instrText>
            </w:r>
            <w:r w:rsidR="00800E55" w:rsidRPr="00800E55">
              <w:rPr>
                <w:lang w:val="ru-RU"/>
                <w:rPrChange w:id="928" w:author="Учитель" w:date="2026-10-09T09:20:00Z">
                  <w:rPr/>
                </w:rPrChange>
              </w:rPr>
              <w:instrText>.</w:instrText>
            </w:r>
            <w:r w:rsidR="00800E55">
              <w:instrText>yaklass</w:instrText>
            </w:r>
            <w:r w:rsidR="00800E55" w:rsidRPr="00800E55">
              <w:rPr>
                <w:lang w:val="ru-RU"/>
                <w:rPrChange w:id="929" w:author="Учитель" w:date="2026-10-09T09:20:00Z">
                  <w:rPr/>
                </w:rPrChange>
              </w:rPr>
              <w:instrText>.</w:instrText>
            </w:r>
            <w:r w:rsidR="00800E55">
              <w:instrText>ru</w:instrText>
            </w:r>
            <w:r w:rsidR="00800E55" w:rsidRPr="00800E55">
              <w:rPr>
                <w:lang w:val="ru-RU"/>
                <w:rPrChange w:id="930" w:author="Учитель" w:date="2026-10-09T09:20:00Z">
                  <w:rPr/>
                </w:rPrChange>
              </w:rPr>
              <w:instrText>/Я-класс" \</w:instrText>
            </w:r>
            <w:r w:rsidR="00800E55">
              <w:instrText>h</w:instrText>
            </w:r>
            <w:r w:rsidR="00800E55" w:rsidRPr="00800E55">
              <w:rPr>
                <w:lang w:val="ru-RU"/>
                <w:rPrChange w:id="93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32" w:author="Учитель" w:date="2026-10-09T09:20:00Z">
                  <w:rPr/>
                </w:rPrChange>
              </w:rPr>
              <w:instrText xml:space="preserve"> </w:instrText>
            </w:r>
            <w:r w:rsidR="00800E55">
              <w:instrText>HYPERLINK</w:instrText>
            </w:r>
            <w:r w:rsidR="00800E55" w:rsidRPr="00800E55">
              <w:rPr>
                <w:lang w:val="ru-RU"/>
                <w:rPrChange w:id="933" w:author="Учитель" w:date="2026-10-09T09:20:00Z">
                  <w:rPr/>
                </w:rPrChange>
              </w:rPr>
              <w:instrText xml:space="preserve"> "</w:instrText>
            </w:r>
            <w:r w:rsidR="00800E55">
              <w:instrText>https</w:instrText>
            </w:r>
            <w:r w:rsidR="00800E55" w:rsidRPr="00800E55">
              <w:rPr>
                <w:lang w:val="ru-RU"/>
                <w:rPrChange w:id="934" w:author="Учитель" w:date="2026-10-09T09:20:00Z">
                  <w:rPr/>
                </w:rPrChange>
              </w:rPr>
              <w:instrText>://</w:instrText>
            </w:r>
            <w:r w:rsidR="00800E55">
              <w:instrText>infourok</w:instrText>
            </w:r>
            <w:r w:rsidR="00800E55" w:rsidRPr="00800E55">
              <w:rPr>
                <w:lang w:val="ru-RU"/>
                <w:rPrChange w:id="935" w:author="Учитель" w:date="2026-10-09T09:20:00Z">
                  <w:rPr/>
                </w:rPrChange>
              </w:rPr>
              <w:instrText>.</w:instrText>
            </w:r>
            <w:r w:rsidR="00800E55">
              <w:instrText>ru</w:instrText>
            </w:r>
            <w:r w:rsidR="00800E55" w:rsidRPr="00800E55">
              <w:rPr>
                <w:lang w:val="ru-RU"/>
                <w:rPrChange w:id="936" w:author="Учитель" w:date="2026-10-09T09:20:00Z">
                  <w:rPr/>
                </w:rPrChange>
              </w:rPr>
              <w:instrText>/" \</w:instrText>
            </w:r>
            <w:r w:rsidR="00800E55">
              <w:instrText>h</w:instrText>
            </w:r>
            <w:r w:rsidR="00800E55" w:rsidRPr="00800E55">
              <w:rPr>
                <w:lang w:val="ru-RU"/>
                <w:rPrChange w:id="93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34</w:t>
            </w:r>
          </w:p>
        </w:tc>
        <w:tc>
          <w:tcPr>
            <w:tcW w:w="478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Резервный урок. Контрольная работа по теме "География главных отраслей мирового хозяйства"</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Резервный урок. Повторение</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Итоговый урок</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5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t>19.05.2026</w:t>
            </w:r>
          </w:p>
        </w:tc>
        <w:tc>
          <w:tcPr>
            <w:tcW w:w="1133"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938" w:author="Учитель" w:date="2026-10-09T09:20:00Z">
                  <w:rPr/>
                </w:rPrChange>
              </w:rPr>
              <w:instrText xml:space="preserve"> </w:instrText>
            </w:r>
            <w:r w:rsidR="00800E55">
              <w:instrText>HYPERLINK</w:instrText>
            </w:r>
            <w:r w:rsidR="00800E55" w:rsidRPr="00800E55">
              <w:rPr>
                <w:lang w:val="ru-RU"/>
                <w:rPrChange w:id="939" w:author="Учитель" w:date="2026-10-09T09:20:00Z">
                  <w:rPr/>
                </w:rPrChange>
              </w:rPr>
              <w:instrText xml:space="preserve"> "</w:instrText>
            </w:r>
            <w:r w:rsidR="00800E55">
              <w:instrText>https</w:instrText>
            </w:r>
            <w:r w:rsidR="00800E55" w:rsidRPr="00800E55">
              <w:rPr>
                <w:lang w:val="ru-RU"/>
                <w:rPrChange w:id="940" w:author="Учитель" w:date="2026-10-09T09:20:00Z">
                  <w:rPr/>
                </w:rPrChange>
              </w:rPr>
              <w:instrText>://</w:instrText>
            </w:r>
            <w:r w:rsidR="00800E55">
              <w:instrText>www</w:instrText>
            </w:r>
            <w:r w:rsidR="00800E55" w:rsidRPr="00800E55">
              <w:rPr>
                <w:lang w:val="ru-RU"/>
                <w:rPrChange w:id="941" w:author="Учитель" w:date="2026-10-09T09:20:00Z">
                  <w:rPr/>
                </w:rPrChange>
              </w:rPr>
              <w:instrText>.</w:instrText>
            </w:r>
            <w:r w:rsidR="00800E55">
              <w:instrText>yaklass</w:instrText>
            </w:r>
            <w:r w:rsidR="00800E55" w:rsidRPr="00800E55">
              <w:rPr>
                <w:lang w:val="ru-RU"/>
                <w:rPrChange w:id="942" w:author="Учитель" w:date="2026-10-09T09:20:00Z">
                  <w:rPr/>
                </w:rPrChange>
              </w:rPr>
              <w:instrText>.</w:instrText>
            </w:r>
            <w:r w:rsidR="00800E55">
              <w:instrText>ru</w:instrText>
            </w:r>
            <w:r w:rsidR="00800E55" w:rsidRPr="00800E55">
              <w:rPr>
                <w:lang w:val="ru-RU"/>
                <w:rPrChange w:id="943" w:author="Учитель" w:date="2026-10-09T09:20:00Z">
                  <w:rPr/>
                </w:rPrChange>
              </w:rPr>
              <w:instrText>/Я-класс" \</w:instrText>
            </w:r>
            <w:r w:rsidR="00800E55">
              <w:instrText>h</w:instrText>
            </w:r>
            <w:r w:rsidR="00800E55" w:rsidRPr="00800E55">
              <w:rPr>
                <w:lang w:val="ru-RU"/>
                <w:rPrChange w:id="94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45" w:author="Учитель" w:date="2026-10-09T09:20:00Z">
                  <w:rPr/>
                </w:rPrChange>
              </w:rPr>
              <w:instrText xml:space="preserve"> </w:instrText>
            </w:r>
            <w:r w:rsidR="00800E55">
              <w:instrText>HYPERLINK</w:instrText>
            </w:r>
            <w:r w:rsidR="00800E55" w:rsidRPr="00800E55">
              <w:rPr>
                <w:lang w:val="ru-RU"/>
                <w:rPrChange w:id="946" w:author="Учитель" w:date="2026-10-09T09:20:00Z">
                  <w:rPr/>
                </w:rPrChange>
              </w:rPr>
              <w:instrText xml:space="preserve"> "</w:instrText>
            </w:r>
            <w:r w:rsidR="00800E55">
              <w:instrText>https</w:instrText>
            </w:r>
            <w:r w:rsidR="00800E55" w:rsidRPr="00800E55">
              <w:rPr>
                <w:lang w:val="ru-RU"/>
                <w:rPrChange w:id="947" w:author="Учитель" w:date="2026-10-09T09:20:00Z">
                  <w:rPr/>
                </w:rPrChange>
              </w:rPr>
              <w:instrText>://</w:instrText>
            </w:r>
            <w:r w:rsidR="00800E55">
              <w:instrText>infourok</w:instrText>
            </w:r>
            <w:r w:rsidR="00800E55" w:rsidRPr="00800E55">
              <w:rPr>
                <w:lang w:val="ru-RU"/>
                <w:rPrChange w:id="948" w:author="Учитель" w:date="2026-10-09T09:20:00Z">
                  <w:rPr/>
                </w:rPrChange>
              </w:rPr>
              <w:instrText>.</w:instrText>
            </w:r>
            <w:r w:rsidR="00800E55">
              <w:instrText>ru</w:instrText>
            </w:r>
            <w:r w:rsidR="00800E55" w:rsidRPr="00800E55">
              <w:rPr>
                <w:lang w:val="ru-RU"/>
                <w:rPrChange w:id="949" w:author="Учитель" w:date="2026-10-09T09:20:00Z">
                  <w:rPr/>
                </w:rPrChange>
              </w:rPr>
              <w:instrText>/" \</w:instrText>
            </w:r>
            <w:r w:rsidR="00800E55">
              <w:instrText>h</w:instrText>
            </w:r>
            <w:r w:rsidR="00800E55" w:rsidRPr="00800E55">
              <w:rPr>
                <w:lang w:val="ru-RU"/>
                <w:rPrChange w:id="95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w:t>
            </w:r>
            <w:r>
              <w:rPr>
                <w:lang w:val="ru-RU"/>
              </w:rPr>
              <w:lastRenderedPageBreak/>
              <w:t>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5490"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lastRenderedPageBreak/>
              <w:t>ОБЩЕЕ КОЛИЧЕСТВО ЧАСОВ ПО ПРОГРАММЕ</w:t>
            </w:r>
          </w:p>
        </w:tc>
        <w:tc>
          <w:tcPr>
            <w:tcW w:w="103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34</w:t>
            </w:r>
          </w:p>
        </w:tc>
        <w:tc>
          <w:tcPr>
            <w:tcW w:w="170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2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6.5</w:t>
            </w:r>
          </w:p>
        </w:tc>
        <w:tc>
          <w:tcPr>
            <w:tcW w:w="3414" w:type="dxa"/>
            <w:gridSpan w:val="3"/>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tc>
        <w:tc>
          <w:tcPr>
            <w:tcW w:w="2855" w:type="dxa"/>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Pr>
        <w:rPr>
          <w:lang w:val="ru-RU"/>
        </w:rPr>
      </w:pPr>
    </w:p>
    <w:p w:rsidR="00661DA4" w:rsidRDefault="007B0606">
      <w:pPr>
        <w:rPr>
          <w:rFonts w:ascii="Times New Roman" w:hAnsi="Times New Roman" w:cs="Times New Roman"/>
          <w:sz w:val="24"/>
          <w:szCs w:val="24"/>
          <w:lang w:val="ru-RU"/>
        </w:rPr>
      </w:pPr>
      <w:r>
        <w:rPr>
          <w:rFonts w:ascii="Times New Roman" w:hAnsi="Times New Roman" w:cs="Times New Roman"/>
          <w:sz w:val="24"/>
          <w:szCs w:val="24"/>
          <w:lang w:val="ru-RU"/>
        </w:rPr>
        <w:t>Учитель:</w:t>
      </w:r>
    </w:p>
    <w:p w:rsidR="00661DA4" w:rsidRDefault="007B0606">
      <w:pPr>
        <w:rPr>
          <w:rFonts w:ascii="Times New Roman" w:hAnsi="Times New Roman" w:cs="Times New Roman"/>
          <w:sz w:val="24"/>
          <w:szCs w:val="24"/>
          <w:lang w:val="ru-RU"/>
        </w:rPr>
        <w:sectPr w:rsidR="00661DA4">
          <w:pgSz w:w="16383" w:h="11906" w:orient="landscape"/>
          <w:pgMar w:top="720" w:right="720" w:bottom="720" w:left="720" w:header="0" w:footer="0" w:gutter="0"/>
          <w:cols w:space="720"/>
          <w:formProt w:val="0"/>
          <w:docGrid w:linePitch="299" w:charSpace="4096"/>
        </w:sectPr>
      </w:pPr>
      <w:r>
        <w:rPr>
          <w:rFonts w:ascii="Times New Roman" w:hAnsi="Times New Roman" w:cs="Times New Roman"/>
          <w:sz w:val="24"/>
          <w:szCs w:val="24"/>
          <w:lang w:val="ru-RU"/>
        </w:rPr>
        <w:t>_______ Андриенко Марина Яковлевна</w:t>
      </w:r>
    </w:p>
    <w:p w:rsidR="00661DA4" w:rsidRDefault="00661DA4">
      <w:pPr>
        <w:spacing w:after="0"/>
        <w:ind w:left="120"/>
        <w:rPr>
          <w:rFonts w:ascii="Times New Roman" w:hAnsi="Times New Roman"/>
          <w:color w:val="000000"/>
          <w:sz w:val="28"/>
          <w:lang w:val="ru-RU"/>
        </w:rPr>
      </w:pPr>
    </w:p>
    <w:p w:rsidR="00661DA4" w:rsidRDefault="007B0606" w:rsidP="001F004F">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sz w:val="24"/>
          <w:szCs w:val="24"/>
          <w:lang w:val="ru-RU"/>
        </w:rPr>
        <w:t>На изучение предмета “География” в 10 классе отводится 1 часа в неделю, 34 часа в год. Согласно годовому календарному графику, учебному плану и расписанию МБОУ “</w:t>
      </w:r>
      <w:r w:rsidR="001F004F">
        <w:rPr>
          <w:rFonts w:ascii="Times New Roman" w:hAnsi="Times New Roman" w:cs="Times New Roman"/>
          <w:sz w:val="24"/>
          <w:szCs w:val="24"/>
          <w:lang w:val="ru-RU"/>
        </w:rPr>
        <w:t>Лицей экономический №71” на 2025-2026</w:t>
      </w:r>
      <w:r>
        <w:rPr>
          <w:rFonts w:ascii="Times New Roman" w:hAnsi="Times New Roman" w:cs="Times New Roman"/>
          <w:sz w:val="24"/>
          <w:szCs w:val="24"/>
          <w:lang w:val="ru-RU"/>
        </w:rPr>
        <w:t xml:space="preserve"> учебный год фактическое количество часов на изучении предмета “Географи</w:t>
      </w:r>
      <w:r w:rsidR="001F004F">
        <w:rPr>
          <w:rFonts w:ascii="Times New Roman" w:hAnsi="Times New Roman" w:cs="Times New Roman"/>
          <w:sz w:val="24"/>
          <w:szCs w:val="24"/>
          <w:lang w:val="ru-RU"/>
        </w:rPr>
        <w:t>я” в 10 “Б” классе составляет 34</w:t>
      </w:r>
      <w:r>
        <w:rPr>
          <w:rFonts w:ascii="Times New Roman" w:hAnsi="Times New Roman" w:cs="Times New Roman"/>
          <w:sz w:val="24"/>
          <w:szCs w:val="24"/>
          <w:lang w:val="ru-RU"/>
        </w:rPr>
        <w:t xml:space="preserve"> часа в год</w:t>
      </w:r>
      <w:r w:rsidR="001F004F">
        <w:rPr>
          <w:rFonts w:ascii="Times New Roman" w:hAnsi="Times New Roman" w:cs="Times New Roman"/>
          <w:sz w:val="24"/>
          <w:szCs w:val="24"/>
          <w:lang w:val="ru-RU"/>
        </w:rPr>
        <w:t>.</w:t>
      </w:r>
    </w:p>
    <w:p w:rsidR="001F004F" w:rsidRDefault="001F004F" w:rsidP="001F004F">
      <w:pPr>
        <w:spacing w:after="0" w:line="264" w:lineRule="auto"/>
        <w:ind w:firstLine="600"/>
        <w:jc w:val="both"/>
        <w:rPr>
          <w:lang w:val="ru-RU"/>
        </w:rPr>
      </w:pPr>
    </w:p>
    <w:p w:rsidR="00661DA4" w:rsidRDefault="007B0606">
      <w:pPr>
        <w:rPr>
          <w:rFonts w:ascii="Times New Roman" w:hAnsi="Times New Roman" w:cs="Times New Roman"/>
          <w:b/>
          <w:sz w:val="28"/>
          <w:szCs w:val="28"/>
          <w:lang w:val="ru-RU"/>
        </w:rPr>
      </w:pPr>
      <w:r>
        <w:rPr>
          <w:rFonts w:ascii="Times New Roman" w:hAnsi="Times New Roman" w:cs="Times New Roman"/>
          <w:b/>
          <w:sz w:val="28"/>
          <w:szCs w:val="28"/>
          <w:lang w:val="ru-RU"/>
        </w:rPr>
        <w:t>ПОУРОЧНОЕ ПЛАНИРОВАНИЕ</w:t>
      </w:r>
    </w:p>
    <w:p w:rsidR="00661DA4" w:rsidRDefault="00661DA4">
      <w:pPr>
        <w:rPr>
          <w:lang w:val="ru-RU"/>
        </w:rPr>
      </w:pPr>
    </w:p>
    <w:p w:rsidR="00661DA4" w:rsidRDefault="007B0606">
      <w:pPr>
        <w:rPr>
          <w:lang w:val="ru-RU"/>
        </w:rPr>
      </w:pPr>
      <w:r>
        <w:rPr>
          <w:rFonts w:ascii="Times New Roman" w:hAnsi="Times New Roman"/>
          <w:b/>
          <w:color w:val="000000"/>
          <w:sz w:val="28"/>
          <w:lang w:val="ru-RU"/>
        </w:rPr>
        <w:t>10 Б</w:t>
      </w:r>
      <w:r>
        <w:rPr>
          <w:rFonts w:ascii="Times New Roman" w:hAnsi="Times New Roman"/>
          <w:b/>
          <w:color w:val="000000"/>
          <w:sz w:val="28"/>
        </w:rPr>
        <w:t xml:space="preserve"> КЛАСС</w:t>
      </w:r>
    </w:p>
    <w:tbl>
      <w:tblPr>
        <w:tblW w:w="16019" w:type="dxa"/>
        <w:tblInd w:w="-1467" w:type="dxa"/>
        <w:tblLayout w:type="fixed"/>
        <w:tblCellMar>
          <w:top w:w="50" w:type="dxa"/>
          <w:left w:w="100" w:type="dxa"/>
        </w:tblCellMar>
        <w:tblLook w:val="04A0" w:firstRow="1" w:lastRow="0" w:firstColumn="1" w:lastColumn="0" w:noHBand="0" w:noVBand="1"/>
      </w:tblPr>
      <w:tblGrid>
        <w:gridCol w:w="710"/>
        <w:gridCol w:w="4333"/>
        <w:gridCol w:w="900"/>
        <w:gridCol w:w="1754"/>
        <w:gridCol w:w="1711"/>
        <w:gridCol w:w="1369"/>
        <w:gridCol w:w="1276"/>
        <w:gridCol w:w="2039"/>
        <w:gridCol w:w="1927"/>
      </w:tblGrid>
      <w:tr w:rsidR="00661DA4">
        <w:trPr>
          <w:trHeight w:val="144"/>
        </w:trPr>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 п/п</w:t>
            </w:r>
          </w:p>
          <w:p w:rsidR="00661DA4" w:rsidRDefault="00661DA4">
            <w:pPr>
              <w:spacing w:after="0"/>
              <w:ind w:left="135"/>
            </w:pPr>
          </w:p>
        </w:tc>
        <w:tc>
          <w:tcPr>
            <w:tcW w:w="4332"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Тема урока</w:t>
            </w:r>
          </w:p>
          <w:p w:rsidR="00661DA4" w:rsidRDefault="00661DA4">
            <w:pPr>
              <w:spacing w:after="0"/>
              <w:ind w:left="135"/>
            </w:pPr>
          </w:p>
        </w:tc>
        <w:tc>
          <w:tcPr>
            <w:tcW w:w="4365"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rPr>
              <w:t>Количество часов</w:t>
            </w:r>
          </w:p>
        </w:tc>
        <w:tc>
          <w:tcPr>
            <w:tcW w:w="136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Дата изучения</w:t>
            </w:r>
          </w:p>
          <w:p w:rsidR="00661DA4" w:rsidRDefault="007B0606">
            <w:pPr>
              <w:spacing w:after="0"/>
              <w:ind w:left="135"/>
              <w:rPr>
                <w:rFonts w:ascii="Times New Roman" w:hAnsi="Times New Roman" w:cs="Times New Roman"/>
                <w:b/>
                <w:lang w:val="ru-RU"/>
              </w:rPr>
            </w:pPr>
            <w:r>
              <w:rPr>
                <w:rFonts w:ascii="Times New Roman" w:hAnsi="Times New Roman" w:cs="Times New Roman"/>
                <w:b/>
                <w:lang w:val="ru-RU"/>
              </w:rPr>
              <w:t>(план)</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7B0606">
            <w:pPr>
              <w:spacing w:after="0"/>
              <w:ind w:left="135"/>
              <w:rPr>
                <w:rFonts w:ascii="Times New Roman" w:hAnsi="Times New Roman"/>
                <w:b/>
                <w:color w:val="000000"/>
              </w:rPr>
            </w:pPr>
            <w:r>
              <w:rPr>
                <w:rFonts w:ascii="Times New Roman" w:hAnsi="Times New Roman"/>
                <w:b/>
                <w:color w:val="000000"/>
              </w:rPr>
              <w:t>Дата изучения (факт)</w:t>
            </w:r>
          </w:p>
        </w:tc>
        <w:tc>
          <w:tcPr>
            <w:tcW w:w="3966" w:type="dxa"/>
            <w:gridSpan w:val="2"/>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Электронные цифровые образовательные ресурсы</w:t>
            </w:r>
          </w:p>
          <w:p w:rsidR="00661DA4" w:rsidRDefault="00661DA4">
            <w:pPr>
              <w:spacing w:after="0"/>
              <w:ind w:left="135"/>
            </w:pPr>
          </w:p>
        </w:tc>
      </w:tr>
      <w:tr w:rsidR="00661DA4">
        <w:trPr>
          <w:trHeight w:val="144"/>
        </w:trPr>
        <w:tc>
          <w:tcPr>
            <w:tcW w:w="709" w:type="dxa"/>
            <w:vMerge/>
            <w:tcBorders>
              <w:left w:val="single" w:sz="6" w:space="0" w:color="000000"/>
              <w:bottom w:val="single" w:sz="6" w:space="0" w:color="000000"/>
              <w:right w:val="single" w:sz="6" w:space="0" w:color="000000"/>
            </w:tcBorders>
          </w:tcPr>
          <w:p w:rsidR="00661DA4" w:rsidRDefault="00661DA4"/>
        </w:tc>
        <w:tc>
          <w:tcPr>
            <w:tcW w:w="4332" w:type="dxa"/>
            <w:vMerge/>
            <w:tcBorders>
              <w:left w:val="single" w:sz="6" w:space="0" w:color="000000"/>
              <w:bottom w:val="single" w:sz="6" w:space="0" w:color="000000"/>
              <w:right w:val="single" w:sz="6" w:space="0" w:color="000000"/>
            </w:tcBorders>
          </w:tcPr>
          <w:p w:rsidR="00661DA4" w:rsidRDefault="00661DA4"/>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Всего</w:t>
            </w:r>
          </w:p>
          <w:p w:rsidR="00661DA4" w:rsidRDefault="00661DA4">
            <w:pPr>
              <w:spacing w:after="0"/>
              <w:ind w:left="135"/>
            </w:pP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Контрольные работы</w:t>
            </w:r>
          </w:p>
          <w:p w:rsidR="00661DA4" w:rsidRDefault="00661DA4">
            <w:pPr>
              <w:spacing w:after="0"/>
              <w:ind w:left="135"/>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Практические работы</w:t>
            </w:r>
          </w:p>
          <w:p w:rsidR="00661DA4" w:rsidRDefault="00661DA4">
            <w:pPr>
              <w:spacing w:after="0"/>
              <w:ind w:left="135"/>
            </w:pPr>
          </w:p>
        </w:tc>
        <w:tc>
          <w:tcPr>
            <w:tcW w:w="1369" w:type="dxa"/>
            <w:vMerge/>
            <w:tcBorders>
              <w:left w:val="single" w:sz="6" w:space="0" w:color="000000"/>
              <w:bottom w:val="single" w:sz="6" w:space="0" w:color="000000"/>
              <w:right w:val="single" w:sz="6" w:space="0" w:color="000000"/>
            </w:tcBorders>
          </w:tcPr>
          <w:p w:rsidR="00661DA4" w:rsidRDefault="00661DA4"/>
        </w:tc>
        <w:tc>
          <w:tcPr>
            <w:tcW w:w="1276" w:type="dxa"/>
            <w:tcBorders>
              <w:left w:val="single" w:sz="6" w:space="0" w:color="000000"/>
              <w:bottom w:val="single" w:sz="6" w:space="0" w:color="000000"/>
              <w:right w:val="single" w:sz="6" w:space="0" w:color="000000"/>
            </w:tcBorders>
            <w:tcMar>
              <w:top w:w="0" w:type="dxa"/>
              <w:left w:w="108" w:type="dxa"/>
            </w:tcMar>
          </w:tcPr>
          <w:p w:rsidR="00661DA4" w:rsidRDefault="00661DA4"/>
        </w:tc>
        <w:tc>
          <w:tcPr>
            <w:tcW w:w="3966" w:type="dxa"/>
            <w:gridSpan w:val="2"/>
            <w:vMerge/>
            <w:tcBorders>
              <w:left w:val="single" w:sz="6" w:space="0" w:color="000000"/>
              <w:bottom w:val="single" w:sz="6" w:space="0" w:color="000000"/>
              <w:right w:val="single" w:sz="6" w:space="0" w:color="000000"/>
            </w:tcBorders>
          </w:tcPr>
          <w:p w:rsidR="00661DA4" w:rsidRDefault="00661DA4"/>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Традиционные и новые методы исследований в географических науках, их использование. </w:t>
            </w:r>
            <w:r>
              <w:rPr>
                <w:rFonts w:ascii="Times New Roman" w:hAnsi="Times New Roman"/>
                <w:color w:val="000000"/>
              </w:rPr>
              <w:t>Источники географической информации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951" w:author="Учитель" w:date="2026-10-09T09:20:00Z">
              <w:r>
                <w:delText>02</w:delText>
              </w:r>
            </w:del>
            <w:ins w:id="952" w:author="Учитель" w:date="2026-10-09T09:20:00Z">
              <w:r w:rsidR="00EA3345">
                <w:t>01</w:t>
              </w:r>
            </w:ins>
            <w:r w:rsidR="00EA3345">
              <w:t>.09.</w:t>
            </w:r>
            <w:del w:id="953" w:author="Учитель" w:date="2026-10-09T09:20:00Z">
              <w:r>
                <w:delText>2025</w:delText>
              </w:r>
            </w:del>
            <w:ins w:id="954"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955" w:author="Учитель" w:date="2026-10-09T09:20:00Z">
                  <w:rPr/>
                </w:rPrChange>
              </w:rPr>
              <w:instrText xml:space="preserve"> </w:instrText>
            </w:r>
            <w:r w:rsidR="00800E55">
              <w:instrText>HYPERLINK</w:instrText>
            </w:r>
            <w:r w:rsidR="00800E55" w:rsidRPr="00800E55">
              <w:rPr>
                <w:lang w:val="ru-RU"/>
                <w:rPrChange w:id="956" w:author="Учитель" w:date="2026-10-09T09:20:00Z">
                  <w:rPr/>
                </w:rPrChange>
              </w:rPr>
              <w:instrText xml:space="preserve"> "</w:instrText>
            </w:r>
            <w:r w:rsidR="00800E55">
              <w:instrText>https</w:instrText>
            </w:r>
            <w:r w:rsidR="00800E55" w:rsidRPr="00800E55">
              <w:rPr>
                <w:lang w:val="ru-RU"/>
                <w:rPrChange w:id="957" w:author="Учитель" w:date="2026-10-09T09:20:00Z">
                  <w:rPr/>
                </w:rPrChange>
              </w:rPr>
              <w:instrText>://</w:instrText>
            </w:r>
            <w:r w:rsidR="00800E55">
              <w:instrText>www</w:instrText>
            </w:r>
            <w:r w:rsidR="00800E55" w:rsidRPr="00800E55">
              <w:rPr>
                <w:lang w:val="ru-RU"/>
                <w:rPrChange w:id="958" w:author="Учитель" w:date="2026-10-09T09:20:00Z">
                  <w:rPr/>
                </w:rPrChange>
              </w:rPr>
              <w:instrText>.</w:instrText>
            </w:r>
            <w:r w:rsidR="00800E55">
              <w:instrText>yaklass</w:instrText>
            </w:r>
            <w:r w:rsidR="00800E55" w:rsidRPr="00800E55">
              <w:rPr>
                <w:lang w:val="ru-RU"/>
                <w:rPrChange w:id="959" w:author="Учитель" w:date="2026-10-09T09:20:00Z">
                  <w:rPr/>
                </w:rPrChange>
              </w:rPr>
              <w:instrText>.</w:instrText>
            </w:r>
            <w:r w:rsidR="00800E55">
              <w:instrText>ru</w:instrText>
            </w:r>
            <w:r w:rsidR="00800E55" w:rsidRPr="00800E55">
              <w:rPr>
                <w:lang w:val="ru-RU"/>
                <w:rPrChange w:id="960" w:author="Учитель" w:date="2026-10-09T09:20:00Z">
                  <w:rPr/>
                </w:rPrChange>
              </w:rPr>
              <w:instrText>/Я-класс" \</w:instrText>
            </w:r>
            <w:r w:rsidR="00800E55">
              <w:instrText>h</w:instrText>
            </w:r>
            <w:r w:rsidR="00800E55" w:rsidRPr="00800E55">
              <w:rPr>
                <w:lang w:val="ru-RU"/>
                <w:rPrChange w:id="96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62" w:author="Учитель" w:date="2026-10-09T09:20:00Z">
                  <w:rPr/>
                </w:rPrChange>
              </w:rPr>
              <w:instrText xml:space="preserve"> </w:instrText>
            </w:r>
            <w:r w:rsidR="00800E55">
              <w:instrText>HYPERLINK</w:instrText>
            </w:r>
            <w:r w:rsidR="00800E55" w:rsidRPr="00800E55">
              <w:rPr>
                <w:lang w:val="ru-RU"/>
                <w:rPrChange w:id="963" w:author="Учитель" w:date="2026-10-09T09:20:00Z">
                  <w:rPr/>
                </w:rPrChange>
              </w:rPr>
              <w:instrText xml:space="preserve"> "</w:instrText>
            </w:r>
            <w:r w:rsidR="00800E55">
              <w:instrText>https</w:instrText>
            </w:r>
            <w:r w:rsidR="00800E55" w:rsidRPr="00800E55">
              <w:rPr>
                <w:lang w:val="ru-RU"/>
                <w:rPrChange w:id="964" w:author="Учитель" w:date="2026-10-09T09:20:00Z">
                  <w:rPr/>
                </w:rPrChange>
              </w:rPr>
              <w:instrText>://</w:instrText>
            </w:r>
            <w:r w:rsidR="00800E55">
              <w:instrText>infourok</w:instrText>
            </w:r>
            <w:r w:rsidR="00800E55" w:rsidRPr="00800E55">
              <w:rPr>
                <w:lang w:val="ru-RU"/>
                <w:rPrChange w:id="965" w:author="Учитель" w:date="2026-10-09T09:20:00Z">
                  <w:rPr/>
                </w:rPrChange>
              </w:rPr>
              <w:instrText>.</w:instrText>
            </w:r>
            <w:r w:rsidR="00800E55">
              <w:instrText>ru</w:instrText>
            </w:r>
            <w:r w:rsidR="00800E55" w:rsidRPr="00800E55">
              <w:rPr>
                <w:lang w:val="ru-RU"/>
                <w:rPrChange w:id="966" w:author="Учитель" w:date="2026-10-09T09:20:00Z">
                  <w:rPr/>
                </w:rPrChange>
              </w:rPr>
              <w:instrText>/" \</w:instrText>
            </w:r>
            <w:r w:rsidR="00800E55">
              <w:instrText>h</w:instrText>
            </w:r>
            <w:r w:rsidR="00800E55" w:rsidRPr="00800E55">
              <w:rPr>
                <w:lang w:val="ru-RU"/>
                <w:rPrChange w:id="96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Элементы географической культуры. Их значимость для представителей разных профессий. Стартовый контроль</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EA3345">
            <w:pPr>
              <w:spacing w:after="0"/>
              <w:ind w:left="135"/>
            </w:pPr>
            <w:ins w:id="968" w:author="Учитель" w:date="2026-10-09T09:20:00Z">
              <w:r>
                <w:t>08</w:t>
              </w:r>
              <w:r>
                <w:rPr>
                  <w:lang w:val="ru-RU"/>
                </w:rPr>
                <w:t>.</w:t>
              </w:r>
            </w:ins>
            <w:r>
              <w:rPr>
                <w:lang w:val="ru-RU"/>
                <w:rPrChange w:id="969" w:author="Учитель" w:date="2026-10-09T09:20:00Z">
                  <w:rPr/>
                </w:rPrChange>
              </w:rPr>
              <w:t>09</w:t>
            </w:r>
            <w:r>
              <w:rPr>
                <w:lang w:val="ru-RU"/>
              </w:rPr>
              <w:t>.</w:t>
            </w:r>
            <w:del w:id="970" w:author="Учитель" w:date="2026-10-09T09:20:00Z">
              <w:r w:rsidR="007B0606">
                <w:rPr>
                  <w:lang w:val="ru-RU"/>
                </w:rPr>
                <w:delText>09.2025</w:delText>
              </w:r>
            </w:del>
            <w:ins w:id="971" w:author="Учитель" w:date="2026-10-09T09:20:00Z">
              <w:r>
                <w:rPr>
                  <w:lang w:val="ru-RU"/>
                </w:rPr>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972" w:author="Учитель" w:date="2026-10-09T09:20:00Z">
                  <w:rPr/>
                </w:rPrChange>
              </w:rPr>
              <w:instrText xml:space="preserve"> </w:instrText>
            </w:r>
            <w:r w:rsidR="00800E55">
              <w:instrText>HYPERLINK</w:instrText>
            </w:r>
            <w:r w:rsidR="00800E55" w:rsidRPr="00800E55">
              <w:rPr>
                <w:lang w:val="ru-RU"/>
                <w:rPrChange w:id="973" w:author="Учитель" w:date="2026-10-09T09:20:00Z">
                  <w:rPr/>
                </w:rPrChange>
              </w:rPr>
              <w:instrText xml:space="preserve"> "</w:instrText>
            </w:r>
            <w:r w:rsidR="00800E55">
              <w:instrText>https</w:instrText>
            </w:r>
            <w:r w:rsidR="00800E55" w:rsidRPr="00800E55">
              <w:rPr>
                <w:lang w:val="ru-RU"/>
                <w:rPrChange w:id="974" w:author="Учитель" w:date="2026-10-09T09:20:00Z">
                  <w:rPr/>
                </w:rPrChange>
              </w:rPr>
              <w:instrText>://</w:instrText>
            </w:r>
            <w:r w:rsidR="00800E55">
              <w:instrText>www</w:instrText>
            </w:r>
            <w:r w:rsidR="00800E55" w:rsidRPr="00800E55">
              <w:rPr>
                <w:lang w:val="ru-RU"/>
                <w:rPrChange w:id="975" w:author="Учитель" w:date="2026-10-09T09:20:00Z">
                  <w:rPr/>
                </w:rPrChange>
              </w:rPr>
              <w:instrText>.</w:instrText>
            </w:r>
            <w:r w:rsidR="00800E55">
              <w:instrText>yaklass</w:instrText>
            </w:r>
            <w:r w:rsidR="00800E55" w:rsidRPr="00800E55">
              <w:rPr>
                <w:lang w:val="ru-RU"/>
                <w:rPrChange w:id="976" w:author="Учитель" w:date="2026-10-09T09:20:00Z">
                  <w:rPr/>
                </w:rPrChange>
              </w:rPr>
              <w:instrText>.</w:instrText>
            </w:r>
            <w:r w:rsidR="00800E55">
              <w:instrText>ru</w:instrText>
            </w:r>
            <w:r w:rsidR="00800E55" w:rsidRPr="00800E55">
              <w:rPr>
                <w:lang w:val="ru-RU"/>
                <w:rPrChange w:id="977" w:author="Учитель" w:date="2026-10-09T09:20:00Z">
                  <w:rPr/>
                </w:rPrChange>
              </w:rPr>
              <w:instrText>/Я-класс" \</w:instrText>
            </w:r>
            <w:r w:rsidR="00800E55">
              <w:instrText>h</w:instrText>
            </w:r>
            <w:r w:rsidR="00800E55" w:rsidRPr="00800E55">
              <w:rPr>
                <w:lang w:val="ru-RU"/>
                <w:rPrChange w:id="97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79" w:author="Учитель" w:date="2026-10-09T09:20:00Z">
                  <w:rPr/>
                </w:rPrChange>
              </w:rPr>
              <w:instrText xml:space="preserve"> </w:instrText>
            </w:r>
            <w:r w:rsidR="00800E55">
              <w:instrText>HYPERLINK</w:instrText>
            </w:r>
            <w:r w:rsidR="00800E55" w:rsidRPr="00800E55">
              <w:rPr>
                <w:lang w:val="ru-RU"/>
                <w:rPrChange w:id="980" w:author="Учитель" w:date="2026-10-09T09:20:00Z">
                  <w:rPr/>
                </w:rPrChange>
              </w:rPr>
              <w:instrText xml:space="preserve"> "</w:instrText>
            </w:r>
            <w:r w:rsidR="00800E55">
              <w:instrText>https</w:instrText>
            </w:r>
            <w:r w:rsidR="00800E55" w:rsidRPr="00800E55">
              <w:rPr>
                <w:lang w:val="ru-RU"/>
                <w:rPrChange w:id="981" w:author="Учитель" w:date="2026-10-09T09:20:00Z">
                  <w:rPr/>
                </w:rPrChange>
              </w:rPr>
              <w:instrText>://</w:instrText>
            </w:r>
            <w:r w:rsidR="00800E55">
              <w:instrText>infourok</w:instrText>
            </w:r>
            <w:r w:rsidR="00800E55" w:rsidRPr="00800E55">
              <w:rPr>
                <w:lang w:val="ru-RU"/>
                <w:rPrChange w:id="982" w:author="Учитель" w:date="2026-10-09T09:20:00Z">
                  <w:rPr/>
                </w:rPrChange>
              </w:rPr>
              <w:instrText>.</w:instrText>
            </w:r>
            <w:r w:rsidR="00800E55">
              <w:instrText>ru</w:instrText>
            </w:r>
            <w:r w:rsidR="00800E55" w:rsidRPr="00800E55">
              <w:rPr>
                <w:lang w:val="ru-RU"/>
                <w:rPrChange w:id="983" w:author="Учитель" w:date="2026-10-09T09:20:00Z">
                  <w:rPr/>
                </w:rPrChange>
              </w:rPr>
              <w:instrText>/" \</w:instrText>
            </w:r>
            <w:r w:rsidR="00800E55">
              <w:instrText>h</w:instrText>
            </w:r>
            <w:r w:rsidR="00800E55" w:rsidRPr="00800E55">
              <w:rPr>
                <w:lang w:val="ru-RU"/>
                <w:rPrChange w:id="98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3</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Географическая среда как геосистема. Географическая и окружающая среда</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985" w:author="Учитель" w:date="2026-10-09T09:20:00Z">
              <w:r>
                <w:delText>16</w:delText>
              </w:r>
            </w:del>
            <w:ins w:id="986" w:author="Учитель" w:date="2026-10-09T09:20:00Z">
              <w:r w:rsidR="00EA3345">
                <w:t>15</w:t>
              </w:r>
            </w:ins>
            <w:r w:rsidR="00EA3345">
              <w:t>.09.</w:t>
            </w:r>
            <w:del w:id="987" w:author="Учитель" w:date="2026-10-09T09:20:00Z">
              <w:r>
                <w:delText>2025</w:delText>
              </w:r>
            </w:del>
            <w:ins w:id="988"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989" w:author="Учитель" w:date="2026-10-09T09:20:00Z">
                  <w:rPr/>
                </w:rPrChange>
              </w:rPr>
              <w:instrText xml:space="preserve"> </w:instrText>
            </w:r>
            <w:r w:rsidR="00800E55">
              <w:instrText>HYPERLINK</w:instrText>
            </w:r>
            <w:r w:rsidR="00800E55" w:rsidRPr="00800E55">
              <w:rPr>
                <w:lang w:val="ru-RU"/>
                <w:rPrChange w:id="990" w:author="Учитель" w:date="2026-10-09T09:20:00Z">
                  <w:rPr/>
                </w:rPrChange>
              </w:rPr>
              <w:instrText xml:space="preserve"> "</w:instrText>
            </w:r>
            <w:r w:rsidR="00800E55">
              <w:instrText>https</w:instrText>
            </w:r>
            <w:r w:rsidR="00800E55" w:rsidRPr="00800E55">
              <w:rPr>
                <w:lang w:val="ru-RU"/>
                <w:rPrChange w:id="991" w:author="Учитель" w:date="2026-10-09T09:20:00Z">
                  <w:rPr/>
                </w:rPrChange>
              </w:rPr>
              <w:instrText>://</w:instrText>
            </w:r>
            <w:r w:rsidR="00800E55">
              <w:instrText>www</w:instrText>
            </w:r>
            <w:r w:rsidR="00800E55" w:rsidRPr="00800E55">
              <w:rPr>
                <w:lang w:val="ru-RU"/>
                <w:rPrChange w:id="992" w:author="Учитель" w:date="2026-10-09T09:20:00Z">
                  <w:rPr/>
                </w:rPrChange>
              </w:rPr>
              <w:instrText>.</w:instrText>
            </w:r>
            <w:r w:rsidR="00800E55">
              <w:instrText>yaklass</w:instrText>
            </w:r>
            <w:r w:rsidR="00800E55" w:rsidRPr="00800E55">
              <w:rPr>
                <w:lang w:val="ru-RU"/>
                <w:rPrChange w:id="993" w:author="Учитель" w:date="2026-10-09T09:20:00Z">
                  <w:rPr/>
                </w:rPrChange>
              </w:rPr>
              <w:instrText>.</w:instrText>
            </w:r>
            <w:r w:rsidR="00800E55">
              <w:instrText>ru</w:instrText>
            </w:r>
            <w:r w:rsidR="00800E55" w:rsidRPr="00800E55">
              <w:rPr>
                <w:lang w:val="ru-RU"/>
                <w:rPrChange w:id="994" w:author="Учитель" w:date="2026-10-09T09:20:00Z">
                  <w:rPr/>
                </w:rPrChange>
              </w:rPr>
              <w:instrText>/Я-класс" \</w:instrText>
            </w:r>
            <w:r w:rsidR="00800E55">
              <w:instrText>h</w:instrText>
            </w:r>
            <w:r w:rsidR="00800E55" w:rsidRPr="00800E55">
              <w:rPr>
                <w:lang w:val="ru-RU"/>
                <w:rPrChange w:id="99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996" w:author="Учитель" w:date="2026-10-09T09:20:00Z">
                  <w:rPr/>
                </w:rPrChange>
              </w:rPr>
              <w:instrText xml:space="preserve"> </w:instrText>
            </w:r>
            <w:r w:rsidR="00800E55">
              <w:instrText>HYPERLINK</w:instrText>
            </w:r>
            <w:r w:rsidR="00800E55" w:rsidRPr="00800E55">
              <w:rPr>
                <w:lang w:val="ru-RU"/>
                <w:rPrChange w:id="997" w:author="Учитель" w:date="2026-10-09T09:20:00Z">
                  <w:rPr/>
                </w:rPrChange>
              </w:rPr>
              <w:instrText xml:space="preserve"> "</w:instrText>
            </w:r>
            <w:r w:rsidR="00800E55">
              <w:instrText>https</w:instrText>
            </w:r>
            <w:r w:rsidR="00800E55" w:rsidRPr="00800E55">
              <w:rPr>
                <w:lang w:val="ru-RU"/>
                <w:rPrChange w:id="998" w:author="Учитель" w:date="2026-10-09T09:20:00Z">
                  <w:rPr/>
                </w:rPrChange>
              </w:rPr>
              <w:instrText>://</w:instrText>
            </w:r>
            <w:r w:rsidR="00800E55">
              <w:instrText>infourok</w:instrText>
            </w:r>
            <w:r w:rsidR="00800E55" w:rsidRPr="00800E55">
              <w:rPr>
                <w:lang w:val="ru-RU"/>
                <w:rPrChange w:id="999" w:author="Учитель" w:date="2026-10-09T09:20:00Z">
                  <w:rPr/>
                </w:rPrChange>
              </w:rPr>
              <w:instrText>.</w:instrText>
            </w:r>
            <w:r w:rsidR="00800E55">
              <w:instrText>ru</w:instrText>
            </w:r>
            <w:r w:rsidR="00800E55" w:rsidRPr="00800E55">
              <w:rPr>
                <w:lang w:val="ru-RU"/>
                <w:rPrChange w:id="1000" w:author="Учитель" w:date="2026-10-09T09:20:00Z">
                  <w:rPr/>
                </w:rPrChange>
              </w:rPr>
              <w:instrText>/" \</w:instrText>
            </w:r>
            <w:r w:rsidR="00800E55">
              <w:instrText>h</w:instrText>
            </w:r>
            <w:r w:rsidR="00800E55" w:rsidRPr="00800E55">
              <w:rPr>
                <w:lang w:val="ru-RU"/>
                <w:rPrChange w:id="100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4</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002" w:author="Учитель" w:date="2026-10-09T09:20:00Z">
              <w:r>
                <w:delText>23</w:delText>
              </w:r>
            </w:del>
            <w:ins w:id="1003" w:author="Учитель" w:date="2026-10-09T09:20:00Z">
              <w:r w:rsidR="00EA3345">
                <w:t>22</w:t>
              </w:r>
            </w:ins>
            <w:r w:rsidR="00EA3345">
              <w:t>.09.</w:t>
            </w:r>
            <w:del w:id="1004" w:author="Учитель" w:date="2026-10-09T09:20:00Z">
              <w:r>
                <w:delText>2025</w:delText>
              </w:r>
            </w:del>
            <w:ins w:id="1005"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06" w:author="Учитель" w:date="2026-10-09T09:20:00Z">
                  <w:rPr/>
                </w:rPrChange>
              </w:rPr>
              <w:instrText xml:space="preserve"> </w:instrText>
            </w:r>
            <w:r w:rsidR="00800E55">
              <w:instrText>HYPERLINK</w:instrText>
            </w:r>
            <w:r w:rsidR="00800E55" w:rsidRPr="00800E55">
              <w:rPr>
                <w:lang w:val="ru-RU"/>
                <w:rPrChange w:id="1007" w:author="Учитель" w:date="2026-10-09T09:20:00Z">
                  <w:rPr/>
                </w:rPrChange>
              </w:rPr>
              <w:instrText xml:space="preserve"> "</w:instrText>
            </w:r>
            <w:r w:rsidR="00800E55">
              <w:instrText>https</w:instrText>
            </w:r>
            <w:r w:rsidR="00800E55" w:rsidRPr="00800E55">
              <w:rPr>
                <w:lang w:val="ru-RU"/>
                <w:rPrChange w:id="1008" w:author="Учитель" w:date="2026-10-09T09:20:00Z">
                  <w:rPr/>
                </w:rPrChange>
              </w:rPr>
              <w:instrText>://</w:instrText>
            </w:r>
            <w:r w:rsidR="00800E55">
              <w:instrText>www</w:instrText>
            </w:r>
            <w:r w:rsidR="00800E55" w:rsidRPr="00800E55">
              <w:rPr>
                <w:lang w:val="ru-RU"/>
                <w:rPrChange w:id="1009" w:author="Учитель" w:date="2026-10-09T09:20:00Z">
                  <w:rPr/>
                </w:rPrChange>
              </w:rPr>
              <w:instrText>.</w:instrText>
            </w:r>
            <w:r w:rsidR="00800E55">
              <w:instrText>yaklass</w:instrText>
            </w:r>
            <w:r w:rsidR="00800E55" w:rsidRPr="00800E55">
              <w:rPr>
                <w:lang w:val="ru-RU"/>
                <w:rPrChange w:id="1010" w:author="Учитель" w:date="2026-10-09T09:20:00Z">
                  <w:rPr/>
                </w:rPrChange>
              </w:rPr>
              <w:instrText>.</w:instrText>
            </w:r>
            <w:r w:rsidR="00800E55">
              <w:instrText>ru</w:instrText>
            </w:r>
            <w:r w:rsidR="00800E55" w:rsidRPr="00800E55">
              <w:rPr>
                <w:lang w:val="ru-RU"/>
                <w:rPrChange w:id="1011" w:author="Учитель" w:date="2026-10-09T09:20:00Z">
                  <w:rPr/>
                </w:rPrChange>
              </w:rPr>
              <w:instrText>/Я-класс" \</w:instrText>
            </w:r>
            <w:r w:rsidR="00800E55">
              <w:instrText>h</w:instrText>
            </w:r>
            <w:r w:rsidR="00800E55" w:rsidRPr="00800E55">
              <w:rPr>
                <w:lang w:val="ru-RU"/>
                <w:rPrChange w:id="101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13" w:author="Учитель" w:date="2026-10-09T09:20:00Z">
                  <w:rPr/>
                </w:rPrChange>
              </w:rPr>
              <w:instrText xml:space="preserve"> </w:instrText>
            </w:r>
            <w:r w:rsidR="00800E55">
              <w:instrText>HYPERLINK</w:instrText>
            </w:r>
            <w:r w:rsidR="00800E55" w:rsidRPr="00800E55">
              <w:rPr>
                <w:lang w:val="ru-RU"/>
                <w:rPrChange w:id="1014" w:author="Учитель" w:date="2026-10-09T09:20:00Z">
                  <w:rPr/>
                </w:rPrChange>
              </w:rPr>
              <w:instrText xml:space="preserve"> "</w:instrText>
            </w:r>
            <w:r w:rsidR="00800E55">
              <w:instrText>https</w:instrText>
            </w:r>
            <w:r w:rsidR="00800E55" w:rsidRPr="00800E55">
              <w:rPr>
                <w:lang w:val="ru-RU"/>
                <w:rPrChange w:id="1015" w:author="Учитель" w:date="2026-10-09T09:20:00Z">
                  <w:rPr/>
                </w:rPrChange>
              </w:rPr>
              <w:instrText>://</w:instrText>
            </w:r>
            <w:r w:rsidR="00800E55">
              <w:instrText>infourok</w:instrText>
            </w:r>
            <w:r w:rsidR="00800E55" w:rsidRPr="00800E55">
              <w:rPr>
                <w:lang w:val="ru-RU"/>
                <w:rPrChange w:id="1016" w:author="Учитель" w:date="2026-10-09T09:20:00Z">
                  <w:rPr/>
                </w:rPrChange>
              </w:rPr>
              <w:instrText>.</w:instrText>
            </w:r>
            <w:r w:rsidR="00800E55">
              <w:instrText>ru</w:instrText>
            </w:r>
            <w:r w:rsidR="00800E55" w:rsidRPr="00800E55">
              <w:rPr>
                <w:lang w:val="ru-RU"/>
                <w:rPrChange w:id="1017" w:author="Учитель" w:date="2026-10-09T09:20:00Z">
                  <w:rPr/>
                </w:rPrChange>
              </w:rPr>
              <w:instrText>/" \</w:instrText>
            </w:r>
            <w:r w:rsidR="00800E55">
              <w:instrText>h</w:instrText>
            </w:r>
            <w:r w:rsidR="00800E55" w:rsidRPr="00800E55">
              <w:rPr>
                <w:lang w:val="ru-RU"/>
                <w:rPrChange w:id="101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5</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Опасные природные явления, климатические изменения, их последствия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019" w:author="Учитель" w:date="2026-10-09T09:20:00Z">
              <w:r>
                <w:delText>30</w:delText>
              </w:r>
            </w:del>
            <w:ins w:id="1020" w:author="Учитель" w:date="2026-10-09T09:20:00Z">
              <w:r w:rsidR="00EA3345">
                <w:t>29</w:t>
              </w:r>
            </w:ins>
            <w:r w:rsidR="00EA3345">
              <w:t>.09.</w:t>
            </w:r>
            <w:del w:id="1021" w:author="Учитель" w:date="2026-10-09T09:20:00Z">
              <w:r>
                <w:delText>2025</w:delText>
              </w:r>
            </w:del>
            <w:ins w:id="1022"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23" w:author="Учитель" w:date="2026-10-09T09:20:00Z">
                  <w:rPr/>
                </w:rPrChange>
              </w:rPr>
              <w:instrText xml:space="preserve"> </w:instrText>
            </w:r>
            <w:r w:rsidR="00800E55">
              <w:instrText>HYPERLINK</w:instrText>
            </w:r>
            <w:r w:rsidR="00800E55" w:rsidRPr="00800E55">
              <w:rPr>
                <w:lang w:val="ru-RU"/>
                <w:rPrChange w:id="1024" w:author="Учитель" w:date="2026-10-09T09:20:00Z">
                  <w:rPr/>
                </w:rPrChange>
              </w:rPr>
              <w:instrText xml:space="preserve"> "</w:instrText>
            </w:r>
            <w:r w:rsidR="00800E55">
              <w:instrText>https</w:instrText>
            </w:r>
            <w:r w:rsidR="00800E55" w:rsidRPr="00800E55">
              <w:rPr>
                <w:lang w:val="ru-RU"/>
                <w:rPrChange w:id="1025" w:author="Учитель" w:date="2026-10-09T09:20:00Z">
                  <w:rPr/>
                </w:rPrChange>
              </w:rPr>
              <w:instrText>://</w:instrText>
            </w:r>
            <w:r w:rsidR="00800E55">
              <w:instrText>www</w:instrText>
            </w:r>
            <w:r w:rsidR="00800E55" w:rsidRPr="00800E55">
              <w:rPr>
                <w:lang w:val="ru-RU"/>
                <w:rPrChange w:id="1026" w:author="Учитель" w:date="2026-10-09T09:20:00Z">
                  <w:rPr/>
                </w:rPrChange>
              </w:rPr>
              <w:instrText>.</w:instrText>
            </w:r>
            <w:r w:rsidR="00800E55">
              <w:instrText>yaklass</w:instrText>
            </w:r>
            <w:r w:rsidR="00800E55" w:rsidRPr="00800E55">
              <w:rPr>
                <w:lang w:val="ru-RU"/>
                <w:rPrChange w:id="1027" w:author="Учитель" w:date="2026-10-09T09:20:00Z">
                  <w:rPr/>
                </w:rPrChange>
              </w:rPr>
              <w:instrText>.</w:instrText>
            </w:r>
            <w:r w:rsidR="00800E55">
              <w:instrText>ru</w:instrText>
            </w:r>
            <w:r w:rsidR="00800E55" w:rsidRPr="00800E55">
              <w:rPr>
                <w:lang w:val="ru-RU"/>
                <w:rPrChange w:id="1028" w:author="Учитель" w:date="2026-10-09T09:20:00Z">
                  <w:rPr/>
                </w:rPrChange>
              </w:rPr>
              <w:instrText>/Я-класс" \</w:instrText>
            </w:r>
            <w:r w:rsidR="00800E55">
              <w:instrText>h</w:instrText>
            </w:r>
            <w:r w:rsidR="00800E55" w:rsidRPr="00800E55">
              <w:rPr>
                <w:lang w:val="ru-RU"/>
                <w:rPrChange w:id="102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30" w:author="Учитель" w:date="2026-10-09T09:20:00Z">
                  <w:rPr/>
                </w:rPrChange>
              </w:rPr>
              <w:instrText xml:space="preserve"> </w:instrText>
            </w:r>
            <w:r w:rsidR="00800E55">
              <w:instrText>HYPERLINK</w:instrText>
            </w:r>
            <w:r w:rsidR="00800E55" w:rsidRPr="00800E55">
              <w:rPr>
                <w:lang w:val="ru-RU"/>
                <w:rPrChange w:id="1031" w:author="Учитель" w:date="2026-10-09T09:20:00Z">
                  <w:rPr/>
                </w:rPrChange>
              </w:rPr>
              <w:instrText xml:space="preserve"> "</w:instrText>
            </w:r>
            <w:r w:rsidR="00800E55">
              <w:instrText>https</w:instrText>
            </w:r>
            <w:r w:rsidR="00800E55" w:rsidRPr="00800E55">
              <w:rPr>
                <w:lang w:val="ru-RU"/>
                <w:rPrChange w:id="1032" w:author="Учитель" w:date="2026-10-09T09:20:00Z">
                  <w:rPr/>
                </w:rPrChange>
              </w:rPr>
              <w:instrText>://</w:instrText>
            </w:r>
            <w:r w:rsidR="00800E55">
              <w:instrText>infourok</w:instrText>
            </w:r>
            <w:r w:rsidR="00800E55" w:rsidRPr="00800E55">
              <w:rPr>
                <w:lang w:val="ru-RU"/>
                <w:rPrChange w:id="1033" w:author="Учитель" w:date="2026-10-09T09:20:00Z">
                  <w:rPr/>
                </w:rPrChange>
              </w:rPr>
              <w:instrText>.</w:instrText>
            </w:r>
            <w:r w:rsidR="00800E55">
              <w:instrText>ru</w:instrText>
            </w:r>
            <w:r w:rsidR="00800E55" w:rsidRPr="00800E55">
              <w:rPr>
                <w:lang w:val="ru-RU"/>
                <w:rPrChange w:id="1034" w:author="Учитель" w:date="2026-10-09T09:20:00Z">
                  <w:rPr/>
                </w:rPrChange>
              </w:rPr>
              <w:instrText>/" \</w:instrText>
            </w:r>
            <w:r w:rsidR="00800E55">
              <w:instrText>h</w:instrText>
            </w:r>
            <w:r w:rsidR="00800E55" w:rsidRPr="00800E55">
              <w:rPr>
                <w:lang w:val="ru-RU"/>
                <w:rPrChange w:id="103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6</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явлениями/глобальными изменениями климата/загрязнением Мирового океана, </w:t>
            </w:r>
            <w:r>
              <w:rPr>
                <w:rFonts w:ascii="Times New Roman" w:hAnsi="Times New Roman"/>
                <w:color w:val="000000"/>
                <w:lang w:val="ru-RU"/>
              </w:rPr>
              <w:lastRenderedPageBreak/>
              <w:t>выбор формы фиксации результатов наблюдения/исследования"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036" w:author="Учитель" w:date="2026-10-09T09:20:00Z">
              <w:r>
                <w:delText>07</w:delText>
              </w:r>
            </w:del>
            <w:ins w:id="1037" w:author="Учитель" w:date="2026-10-09T09:20:00Z">
              <w:r w:rsidR="00EA3345">
                <w:t>06</w:t>
              </w:r>
            </w:ins>
            <w:r w:rsidR="00EA3345">
              <w:t>.10.</w:t>
            </w:r>
            <w:del w:id="1038" w:author="Учитель" w:date="2026-10-09T09:20:00Z">
              <w:r>
                <w:delText>2025</w:delText>
              </w:r>
            </w:del>
            <w:ins w:id="1039"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40" w:author="Учитель" w:date="2026-10-09T09:20:00Z">
                  <w:rPr/>
                </w:rPrChange>
              </w:rPr>
              <w:instrText xml:space="preserve"> </w:instrText>
            </w:r>
            <w:r w:rsidR="00800E55">
              <w:instrText>HYPERLINK</w:instrText>
            </w:r>
            <w:r w:rsidR="00800E55" w:rsidRPr="00800E55">
              <w:rPr>
                <w:lang w:val="ru-RU"/>
                <w:rPrChange w:id="1041" w:author="Учитель" w:date="2026-10-09T09:20:00Z">
                  <w:rPr/>
                </w:rPrChange>
              </w:rPr>
              <w:instrText xml:space="preserve"> "</w:instrText>
            </w:r>
            <w:r w:rsidR="00800E55">
              <w:instrText>https</w:instrText>
            </w:r>
            <w:r w:rsidR="00800E55" w:rsidRPr="00800E55">
              <w:rPr>
                <w:lang w:val="ru-RU"/>
                <w:rPrChange w:id="1042" w:author="Учитель" w:date="2026-10-09T09:20:00Z">
                  <w:rPr/>
                </w:rPrChange>
              </w:rPr>
              <w:instrText>://</w:instrText>
            </w:r>
            <w:r w:rsidR="00800E55">
              <w:instrText>www</w:instrText>
            </w:r>
            <w:r w:rsidR="00800E55" w:rsidRPr="00800E55">
              <w:rPr>
                <w:lang w:val="ru-RU"/>
                <w:rPrChange w:id="1043" w:author="Учитель" w:date="2026-10-09T09:20:00Z">
                  <w:rPr/>
                </w:rPrChange>
              </w:rPr>
              <w:instrText>.</w:instrText>
            </w:r>
            <w:r w:rsidR="00800E55">
              <w:instrText>yaklass</w:instrText>
            </w:r>
            <w:r w:rsidR="00800E55" w:rsidRPr="00800E55">
              <w:rPr>
                <w:lang w:val="ru-RU"/>
                <w:rPrChange w:id="1044" w:author="Учитель" w:date="2026-10-09T09:20:00Z">
                  <w:rPr/>
                </w:rPrChange>
              </w:rPr>
              <w:instrText>.</w:instrText>
            </w:r>
            <w:r w:rsidR="00800E55">
              <w:instrText>ru</w:instrText>
            </w:r>
            <w:r w:rsidR="00800E55" w:rsidRPr="00800E55">
              <w:rPr>
                <w:lang w:val="ru-RU"/>
                <w:rPrChange w:id="1045" w:author="Учитель" w:date="2026-10-09T09:20:00Z">
                  <w:rPr/>
                </w:rPrChange>
              </w:rPr>
              <w:instrText>/Я-класс" \</w:instrText>
            </w:r>
            <w:r w:rsidR="00800E55">
              <w:instrText>h</w:instrText>
            </w:r>
            <w:r w:rsidR="00800E55" w:rsidRPr="00800E55">
              <w:rPr>
                <w:lang w:val="ru-RU"/>
                <w:rPrChange w:id="104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47" w:author="Учитель" w:date="2026-10-09T09:20:00Z">
                  <w:rPr/>
                </w:rPrChange>
              </w:rPr>
              <w:instrText xml:space="preserve"> </w:instrText>
            </w:r>
            <w:r w:rsidR="00800E55">
              <w:instrText>HYPERLINK</w:instrText>
            </w:r>
            <w:r w:rsidR="00800E55" w:rsidRPr="00800E55">
              <w:rPr>
                <w:lang w:val="ru-RU"/>
                <w:rPrChange w:id="1048" w:author="Учитель" w:date="2026-10-09T09:20:00Z">
                  <w:rPr/>
                </w:rPrChange>
              </w:rPr>
              <w:instrText xml:space="preserve"> "</w:instrText>
            </w:r>
            <w:r w:rsidR="00800E55">
              <w:instrText>https</w:instrText>
            </w:r>
            <w:r w:rsidR="00800E55" w:rsidRPr="00800E55">
              <w:rPr>
                <w:lang w:val="ru-RU"/>
                <w:rPrChange w:id="1049" w:author="Учитель" w:date="2026-10-09T09:20:00Z">
                  <w:rPr/>
                </w:rPrChange>
              </w:rPr>
              <w:instrText>://</w:instrText>
            </w:r>
            <w:r w:rsidR="00800E55">
              <w:instrText>infourok</w:instrText>
            </w:r>
            <w:r w:rsidR="00800E55" w:rsidRPr="00800E55">
              <w:rPr>
                <w:lang w:val="ru-RU"/>
                <w:rPrChange w:id="1050" w:author="Учитель" w:date="2026-10-09T09:20:00Z">
                  <w:rPr/>
                </w:rPrChange>
              </w:rPr>
              <w:instrText>.</w:instrText>
            </w:r>
            <w:r w:rsidR="00800E55">
              <w:instrText>ru</w:instrText>
            </w:r>
            <w:r w:rsidR="00800E55" w:rsidRPr="00800E55">
              <w:rPr>
                <w:lang w:val="ru-RU"/>
                <w:rPrChange w:id="1051" w:author="Учитель" w:date="2026-10-09T09:20:00Z">
                  <w:rPr/>
                </w:rPrChange>
              </w:rPr>
              <w:instrText>/" \</w:instrText>
            </w:r>
            <w:r w:rsidR="00800E55">
              <w:instrText>h</w:instrText>
            </w:r>
            <w:r w:rsidR="00800E55" w:rsidRPr="00800E55">
              <w:rPr>
                <w:lang w:val="ru-RU"/>
                <w:rPrChange w:id="105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7</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053" w:author="Учитель" w:date="2026-10-09T09:20:00Z">
              <w:r>
                <w:delText>14</w:delText>
              </w:r>
            </w:del>
            <w:ins w:id="1054" w:author="Учитель" w:date="2026-10-09T09:20:00Z">
              <w:r w:rsidR="00EA3345">
                <w:t>13</w:t>
              </w:r>
            </w:ins>
            <w:r w:rsidR="00EA3345">
              <w:t>.10.</w:t>
            </w:r>
            <w:del w:id="1055" w:author="Учитель" w:date="2026-10-09T09:20:00Z">
              <w:r>
                <w:delText>2025</w:delText>
              </w:r>
            </w:del>
            <w:ins w:id="1056"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57" w:author="Учитель" w:date="2026-10-09T09:20:00Z">
                  <w:rPr/>
                </w:rPrChange>
              </w:rPr>
              <w:instrText xml:space="preserve"> </w:instrText>
            </w:r>
            <w:r w:rsidR="00800E55">
              <w:instrText>HYPERLINK</w:instrText>
            </w:r>
            <w:r w:rsidR="00800E55" w:rsidRPr="00800E55">
              <w:rPr>
                <w:lang w:val="ru-RU"/>
                <w:rPrChange w:id="1058" w:author="Учитель" w:date="2026-10-09T09:20:00Z">
                  <w:rPr/>
                </w:rPrChange>
              </w:rPr>
              <w:instrText xml:space="preserve"> "</w:instrText>
            </w:r>
            <w:r w:rsidR="00800E55">
              <w:instrText>https</w:instrText>
            </w:r>
            <w:r w:rsidR="00800E55" w:rsidRPr="00800E55">
              <w:rPr>
                <w:lang w:val="ru-RU"/>
                <w:rPrChange w:id="1059" w:author="Учитель" w:date="2026-10-09T09:20:00Z">
                  <w:rPr/>
                </w:rPrChange>
              </w:rPr>
              <w:instrText>://</w:instrText>
            </w:r>
            <w:r w:rsidR="00800E55">
              <w:instrText>www</w:instrText>
            </w:r>
            <w:r w:rsidR="00800E55" w:rsidRPr="00800E55">
              <w:rPr>
                <w:lang w:val="ru-RU"/>
                <w:rPrChange w:id="1060" w:author="Учитель" w:date="2026-10-09T09:20:00Z">
                  <w:rPr/>
                </w:rPrChange>
              </w:rPr>
              <w:instrText>.</w:instrText>
            </w:r>
            <w:r w:rsidR="00800E55">
              <w:instrText>yaklass</w:instrText>
            </w:r>
            <w:r w:rsidR="00800E55" w:rsidRPr="00800E55">
              <w:rPr>
                <w:lang w:val="ru-RU"/>
                <w:rPrChange w:id="1061" w:author="Учитель" w:date="2026-10-09T09:20:00Z">
                  <w:rPr/>
                </w:rPrChange>
              </w:rPr>
              <w:instrText>.</w:instrText>
            </w:r>
            <w:r w:rsidR="00800E55">
              <w:instrText>ru</w:instrText>
            </w:r>
            <w:r w:rsidR="00800E55" w:rsidRPr="00800E55">
              <w:rPr>
                <w:lang w:val="ru-RU"/>
                <w:rPrChange w:id="1062" w:author="Учитель" w:date="2026-10-09T09:20:00Z">
                  <w:rPr/>
                </w:rPrChange>
              </w:rPr>
              <w:instrText>/Я-класс" \</w:instrText>
            </w:r>
            <w:r w:rsidR="00800E55">
              <w:instrText>h</w:instrText>
            </w:r>
            <w:r w:rsidR="00800E55" w:rsidRPr="00800E55">
              <w:rPr>
                <w:lang w:val="ru-RU"/>
                <w:rPrChange w:id="106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64" w:author="Учитель" w:date="2026-10-09T09:20:00Z">
                  <w:rPr/>
                </w:rPrChange>
              </w:rPr>
              <w:instrText xml:space="preserve"> </w:instrText>
            </w:r>
            <w:r w:rsidR="00800E55">
              <w:instrText>HYPERLINK</w:instrText>
            </w:r>
            <w:r w:rsidR="00800E55" w:rsidRPr="00800E55">
              <w:rPr>
                <w:lang w:val="ru-RU"/>
                <w:rPrChange w:id="1065" w:author="Учитель" w:date="2026-10-09T09:20:00Z">
                  <w:rPr/>
                </w:rPrChange>
              </w:rPr>
              <w:instrText xml:space="preserve"> "</w:instrText>
            </w:r>
            <w:r w:rsidR="00800E55">
              <w:instrText>https</w:instrText>
            </w:r>
            <w:r w:rsidR="00800E55" w:rsidRPr="00800E55">
              <w:rPr>
                <w:lang w:val="ru-RU"/>
                <w:rPrChange w:id="1066" w:author="Учитель" w:date="2026-10-09T09:20:00Z">
                  <w:rPr/>
                </w:rPrChange>
              </w:rPr>
              <w:instrText>://</w:instrText>
            </w:r>
            <w:r w:rsidR="00800E55">
              <w:instrText>infourok</w:instrText>
            </w:r>
            <w:r w:rsidR="00800E55" w:rsidRPr="00800E55">
              <w:rPr>
                <w:lang w:val="ru-RU"/>
                <w:rPrChange w:id="1067" w:author="Учитель" w:date="2026-10-09T09:20:00Z">
                  <w:rPr/>
                </w:rPrChange>
              </w:rPr>
              <w:instrText>.</w:instrText>
            </w:r>
            <w:r w:rsidR="00800E55">
              <w:instrText>ru</w:instrText>
            </w:r>
            <w:r w:rsidR="00800E55" w:rsidRPr="00800E55">
              <w:rPr>
                <w:lang w:val="ru-RU"/>
                <w:rPrChange w:id="1068" w:author="Учитель" w:date="2026-10-09T09:20:00Z">
                  <w:rPr/>
                </w:rPrChange>
              </w:rPr>
              <w:instrText>/" \</w:instrText>
            </w:r>
            <w:r w:rsidR="00800E55">
              <w:instrText>h</w:instrText>
            </w:r>
            <w:r w:rsidR="00800E55" w:rsidRPr="00800E55">
              <w:rPr>
                <w:lang w:val="ru-RU"/>
                <w:rPrChange w:id="106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8</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070" w:author="Учитель" w:date="2026-10-09T09:20:00Z">
              <w:r>
                <w:delText>21</w:delText>
              </w:r>
            </w:del>
            <w:ins w:id="1071" w:author="Учитель" w:date="2026-10-09T09:20:00Z">
              <w:r w:rsidR="00EA3345">
                <w:t>20</w:t>
              </w:r>
            </w:ins>
            <w:r w:rsidR="00EA3345">
              <w:t>.10.</w:t>
            </w:r>
            <w:del w:id="1072" w:author="Учитель" w:date="2026-10-09T09:20:00Z">
              <w:r>
                <w:delText>2025</w:delText>
              </w:r>
            </w:del>
            <w:ins w:id="1073"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74" w:author="Учитель" w:date="2026-10-09T09:20:00Z">
                  <w:rPr/>
                </w:rPrChange>
              </w:rPr>
              <w:instrText xml:space="preserve"> </w:instrText>
            </w:r>
            <w:r w:rsidR="00800E55">
              <w:instrText>HYPERLINK</w:instrText>
            </w:r>
            <w:r w:rsidR="00800E55" w:rsidRPr="00800E55">
              <w:rPr>
                <w:lang w:val="ru-RU"/>
                <w:rPrChange w:id="1075" w:author="Учитель" w:date="2026-10-09T09:20:00Z">
                  <w:rPr/>
                </w:rPrChange>
              </w:rPr>
              <w:instrText xml:space="preserve"> "</w:instrText>
            </w:r>
            <w:r w:rsidR="00800E55">
              <w:instrText>https</w:instrText>
            </w:r>
            <w:r w:rsidR="00800E55" w:rsidRPr="00800E55">
              <w:rPr>
                <w:lang w:val="ru-RU"/>
                <w:rPrChange w:id="1076" w:author="Учитель" w:date="2026-10-09T09:20:00Z">
                  <w:rPr/>
                </w:rPrChange>
              </w:rPr>
              <w:instrText>://</w:instrText>
            </w:r>
            <w:r w:rsidR="00800E55">
              <w:instrText>www</w:instrText>
            </w:r>
            <w:r w:rsidR="00800E55" w:rsidRPr="00800E55">
              <w:rPr>
                <w:lang w:val="ru-RU"/>
                <w:rPrChange w:id="1077" w:author="Учитель" w:date="2026-10-09T09:20:00Z">
                  <w:rPr/>
                </w:rPrChange>
              </w:rPr>
              <w:instrText>.</w:instrText>
            </w:r>
            <w:r w:rsidR="00800E55">
              <w:instrText>yaklass</w:instrText>
            </w:r>
            <w:r w:rsidR="00800E55" w:rsidRPr="00800E55">
              <w:rPr>
                <w:lang w:val="ru-RU"/>
                <w:rPrChange w:id="1078" w:author="Учитель" w:date="2026-10-09T09:20:00Z">
                  <w:rPr/>
                </w:rPrChange>
              </w:rPr>
              <w:instrText>.</w:instrText>
            </w:r>
            <w:r w:rsidR="00800E55">
              <w:instrText>ru</w:instrText>
            </w:r>
            <w:r w:rsidR="00800E55" w:rsidRPr="00800E55">
              <w:rPr>
                <w:lang w:val="ru-RU"/>
                <w:rPrChange w:id="1079" w:author="Учитель" w:date="2026-10-09T09:20:00Z">
                  <w:rPr/>
                </w:rPrChange>
              </w:rPr>
              <w:instrText>/Я-класс" \</w:instrText>
            </w:r>
            <w:r w:rsidR="00800E55">
              <w:instrText>h</w:instrText>
            </w:r>
            <w:r w:rsidR="00800E55" w:rsidRPr="00800E55">
              <w:rPr>
                <w:lang w:val="ru-RU"/>
                <w:rPrChange w:id="108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81" w:author="Учитель" w:date="2026-10-09T09:20:00Z">
                  <w:rPr/>
                </w:rPrChange>
              </w:rPr>
              <w:instrText xml:space="preserve"> </w:instrText>
            </w:r>
            <w:r w:rsidR="00800E55">
              <w:instrText>HYPERLINK</w:instrText>
            </w:r>
            <w:r w:rsidR="00800E55" w:rsidRPr="00800E55">
              <w:rPr>
                <w:lang w:val="ru-RU"/>
                <w:rPrChange w:id="1082" w:author="Учитель" w:date="2026-10-09T09:20:00Z">
                  <w:rPr/>
                </w:rPrChange>
              </w:rPr>
              <w:instrText xml:space="preserve"> "</w:instrText>
            </w:r>
            <w:r w:rsidR="00800E55">
              <w:instrText>https</w:instrText>
            </w:r>
            <w:r w:rsidR="00800E55" w:rsidRPr="00800E55">
              <w:rPr>
                <w:lang w:val="ru-RU"/>
                <w:rPrChange w:id="1083" w:author="Учитель" w:date="2026-10-09T09:20:00Z">
                  <w:rPr/>
                </w:rPrChange>
              </w:rPr>
              <w:instrText>://</w:instrText>
            </w:r>
            <w:r w:rsidR="00800E55">
              <w:instrText>infourok</w:instrText>
            </w:r>
            <w:r w:rsidR="00800E55" w:rsidRPr="00800E55">
              <w:rPr>
                <w:lang w:val="ru-RU"/>
                <w:rPrChange w:id="1084" w:author="Учитель" w:date="2026-10-09T09:20:00Z">
                  <w:rPr/>
                </w:rPrChange>
              </w:rPr>
              <w:instrText>.</w:instrText>
            </w:r>
            <w:r w:rsidR="00800E55">
              <w:instrText>ru</w:instrText>
            </w:r>
            <w:r w:rsidR="00800E55" w:rsidRPr="00800E55">
              <w:rPr>
                <w:lang w:val="ru-RU"/>
                <w:rPrChange w:id="1085" w:author="Учитель" w:date="2026-10-09T09:20:00Z">
                  <w:rPr/>
                </w:rPrChange>
              </w:rPr>
              <w:instrText>/" \</w:instrText>
            </w:r>
            <w:r w:rsidR="00800E55">
              <w:instrText>h</w:instrText>
            </w:r>
            <w:r w:rsidR="00800E55" w:rsidRPr="00800E55">
              <w:rPr>
                <w:lang w:val="ru-RU"/>
                <w:rPrChange w:id="108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9</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Резервный урок. Обобщение знаний по Разделам "География как наука. </w:t>
            </w:r>
            <w:r>
              <w:rPr>
                <w:rFonts w:ascii="Times New Roman" w:hAnsi="Times New Roman"/>
                <w:color w:val="000000"/>
              </w:rPr>
              <w:t>Природопользование и геоэкология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EA3345">
            <w:pPr>
              <w:spacing w:after="0"/>
              <w:ind w:left="135"/>
            </w:pPr>
            <w:ins w:id="1087" w:author="Учитель" w:date="2026-10-09T09:20:00Z">
              <w:r>
                <w:t>10.</w:t>
              </w:r>
            </w:ins>
            <w:r>
              <w:t>11.</w:t>
            </w:r>
            <w:del w:id="1088" w:author="Учитель" w:date="2026-10-09T09:20:00Z">
              <w:r w:rsidR="007B0606">
                <w:delText>11.2025</w:delText>
              </w:r>
            </w:del>
            <w:ins w:id="1089" w:author="Учитель" w:date="2026-10-09T09:20:00Z">
              <w:r>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090" w:author="Учитель" w:date="2026-10-09T09:20:00Z">
                  <w:rPr/>
                </w:rPrChange>
              </w:rPr>
              <w:instrText xml:space="preserve"> </w:instrText>
            </w:r>
            <w:r w:rsidR="00800E55">
              <w:instrText>HYPERLINK</w:instrText>
            </w:r>
            <w:r w:rsidR="00800E55" w:rsidRPr="00800E55">
              <w:rPr>
                <w:lang w:val="ru-RU"/>
                <w:rPrChange w:id="1091" w:author="Учитель" w:date="2026-10-09T09:20:00Z">
                  <w:rPr/>
                </w:rPrChange>
              </w:rPr>
              <w:instrText xml:space="preserve"> "</w:instrText>
            </w:r>
            <w:r w:rsidR="00800E55">
              <w:instrText>https</w:instrText>
            </w:r>
            <w:r w:rsidR="00800E55" w:rsidRPr="00800E55">
              <w:rPr>
                <w:lang w:val="ru-RU"/>
                <w:rPrChange w:id="1092" w:author="Учитель" w:date="2026-10-09T09:20:00Z">
                  <w:rPr/>
                </w:rPrChange>
              </w:rPr>
              <w:instrText>://</w:instrText>
            </w:r>
            <w:r w:rsidR="00800E55">
              <w:instrText>www</w:instrText>
            </w:r>
            <w:r w:rsidR="00800E55" w:rsidRPr="00800E55">
              <w:rPr>
                <w:lang w:val="ru-RU"/>
                <w:rPrChange w:id="1093" w:author="Учитель" w:date="2026-10-09T09:20:00Z">
                  <w:rPr/>
                </w:rPrChange>
              </w:rPr>
              <w:instrText>.</w:instrText>
            </w:r>
            <w:r w:rsidR="00800E55">
              <w:instrText>yaklass</w:instrText>
            </w:r>
            <w:r w:rsidR="00800E55" w:rsidRPr="00800E55">
              <w:rPr>
                <w:lang w:val="ru-RU"/>
                <w:rPrChange w:id="1094" w:author="Учитель" w:date="2026-10-09T09:20:00Z">
                  <w:rPr/>
                </w:rPrChange>
              </w:rPr>
              <w:instrText>.</w:instrText>
            </w:r>
            <w:r w:rsidR="00800E55">
              <w:instrText>ru</w:instrText>
            </w:r>
            <w:r w:rsidR="00800E55" w:rsidRPr="00800E55">
              <w:rPr>
                <w:lang w:val="ru-RU"/>
                <w:rPrChange w:id="1095" w:author="Учитель" w:date="2026-10-09T09:20:00Z">
                  <w:rPr/>
                </w:rPrChange>
              </w:rPr>
              <w:instrText>/Я-класс" \</w:instrText>
            </w:r>
            <w:r w:rsidR="00800E55">
              <w:instrText>h</w:instrText>
            </w:r>
            <w:r w:rsidR="00800E55" w:rsidRPr="00800E55">
              <w:rPr>
                <w:lang w:val="ru-RU"/>
                <w:rPrChange w:id="109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097" w:author="Учитель" w:date="2026-10-09T09:20:00Z">
                  <w:rPr/>
                </w:rPrChange>
              </w:rPr>
              <w:instrText xml:space="preserve"> </w:instrText>
            </w:r>
            <w:r w:rsidR="00800E55">
              <w:instrText>HYPERLINK</w:instrText>
            </w:r>
            <w:r w:rsidR="00800E55" w:rsidRPr="00800E55">
              <w:rPr>
                <w:lang w:val="ru-RU"/>
                <w:rPrChange w:id="1098" w:author="Учитель" w:date="2026-10-09T09:20:00Z">
                  <w:rPr/>
                </w:rPrChange>
              </w:rPr>
              <w:instrText xml:space="preserve"> "</w:instrText>
            </w:r>
            <w:r w:rsidR="00800E55">
              <w:instrText>https</w:instrText>
            </w:r>
            <w:r w:rsidR="00800E55" w:rsidRPr="00800E55">
              <w:rPr>
                <w:lang w:val="ru-RU"/>
                <w:rPrChange w:id="1099" w:author="Учитель" w:date="2026-10-09T09:20:00Z">
                  <w:rPr/>
                </w:rPrChange>
              </w:rPr>
              <w:instrText>://</w:instrText>
            </w:r>
            <w:r w:rsidR="00800E55">
              <w:instrText>infourok</w:instrText>
            </w:r>
            <w:r w:rsidR="00800E55" w:rsidRPr="00800E55">
              <w:rPr>
                <w:lang w:val="ru-RU"/>
                <w:rPrChange w:id="1100" w:author="Учитель" w:date="2026-10-09T09:20:00Z">
                  <w:rPr/>
                </w:rPrChange>
              </w:rPr>
              <w:instrText>.</w:instrText>
            </w:r>
            <w:r w:rsidR="00800E55">
              <w:instrText>ru</w:instrText>
            </w:r>
            <w:r w:rsidR="00800E55" w:rsidRPr="00800E55">
              <w:rPr>
                <w:lang w:val="ru-RU"/>
                <w:rPrChange w:id="1101" w:author="Учитель" w:date="2026-10-09T09:20:00Z">
                  <w:rPr/>
                </w:rPrChange>
              </w:rPr>
              <w:instrText>/" \</w:instrText>
            </w:r>
            <w:r w:rsidR="00800E55">
              <w:instrText>h</w:instrText>
            </w:r>
            <w:r w:rsidR="00800E55" w:rsidRPr="00800E55">
              <w:rPr>
                <w:lang w:val="ru-RU"/>
                <w:rPrChange w:id="110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10</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rPr>
              <w:t>ПГП. Специфика России как евразийского и приарктического государства</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103" w:author="Учитель" w:date="2026-10-09T09:20:00Z">
              <w:r>
                <w:delText>18</w:delText>
              </w:r>
            </w:del>
            <w:ins w:id="1104" w:author="Учитель" w:date="2026-10-09T09:20:00Z">
              <w:r w:rsidR="00EA3345">
                <w:t>17</w:t>
              </w:r>
            </w:ins>
            <w:r w:rsidR="00EA3345">
              <w:t>.11.</w:t>
            </w:r>
            <w:del w:id="1105" w:author="Учитель" w:date="2026-10-09T09:20:00Z">
              <w:r>
                <w:delText>2025</w:delText>
              </w:r>
            </w:del>
            <w:ins w:id="1106"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107" w:author="Учитель" w:date="2026-10-09T09:20:00Z">
                  <w:rPr/>
                </w:rPrChange>
              </w:rPr>
              <w:instrText xml:space="preserve"> </w:instrText>
            </w:r>
            <w:r w:rsidR="00800E55">
              <w:instrText>HYPERLINK</w:instrText>
            </w:r>
            <w:r w:rsidR="00800E55" w:rsidRPr="00800E55">
              <w:rPr>
                <w:lang w:val="ru-RU"/>
                <w:rPrChange w:id="1108" w:author="Учитель" w:date="2026-10-09T09:20:00Z">
                  <w:rPr/>
                </w:rPrChange>
              </w:rPr>
              <w:instrText xml:space="preserve"> "</w:instrText>
            </w:r>
            <w:r w:rsidR="00800E55">
              <w:instrText>https</w:instrText>
            </w:r>
            <w:r w:rsidR="00800E55" w:rsidRPr="00800E55">
              <w:rPr>
                <w:lang w:val="ru-RU"/>
                <w:rPrChange w:id="1109" w:author="Учитель" w:date="2026-10-09T09:20:00Z">
                  <w:rPr/>
                </w:rPrChange>
              </w:rPr>
              <w:instrText>://</w:instrText>
            </w:r>
            <w:r w:rsidR="00800E55">
              <w:instrText>www</w:instrText>
            </w:r>
            <w:r w:rsidR="00800E55" w:rsidRPr="00800E55">
              <w:rPr>
                <w:lang w:val="ru-RU"/>
                <w:rPrChange w:id="1110" w:author="Учитель" w:date="2026-10-09T09:20:00Z">
                  <w:rPr/>
                </w:rPrChange>
              </w:rPr>
              <w:instrText>.</w:instrText>
            </w:r>
            <w:r w:rsidR="00800E55">
              <w:instrText>yaklass</w:instrText>
            </w:r>
            <w:r w:rsidR="00800E55" w:rsidRPr="00800E55">
              <w:rPr>
                <w:lang w:val="ru-RU"/>
                <w:rPrChange w:id="1111" w:author="Учитель" w:date="2026-10-09T09:20:00Z">
                  <w:rPr/>
                </w:rPrChange>
              </w:rPr>
              <w:instrText>.</w:instrText>
            </w:r>
            <w:r w:rsidR="00800E55">
              <w:instrText>ru</w:instrText>
            </w:r>
            <w:r w:rsidR="00800E55" w:rsidRPr="00800E55">
              <w:rPr>
                <w:lang w:val="ru-RU"/>
                <w:rPrChange w:id="1112" w:author="Учитель" w:date="2026-10-09T09:20:00Z">
                  <w:rPr/>
                </w:rPrChange>
              </w:rPr>
              <w:instrText>/Я-класс" \</w:instrText>
            </w:r>
            <w:r w:rsidR="00800E55">
              <w:instrText>h</w:instrText>
            </w:r>
            <w:r w:rsidR="00800E55" w:rsidRPr="00800E55">
              <w:rPr>
                <w:lang w:val="ru-RU"/>
                <w:rPrChange w:id="111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114" w:author="Учитель" w:date="2026-10-09T09:20:00Z">
                  <w:rPr/>
                </w:rPrChange>
              </w:rPr>
              <w:instrText xml:space="preserve"> </w:instrText>
            </w:r>
            <w:r w:rsidR="00800E55">
              <w:instrText>HYPERLINK</w:instrText>
            </w:r>
            <w:r w:rsidR="00800E55" w:rsidRPr="00800E55">
              <w:rPr>
                <w:lang w:val="ru-RU"/>
                <w:rPrChange w:id="1115" w:author="Учитель" w:date="2026-10-09T09:20:00Z">
                  <w:rPr/>
                </w:rPrChange>
              </w:rPr>
              <w:instrText xml:space="preserve"> "</w:instrText>
            </w:r>
            <w:r w:rsidR="00800E55">
              <w:instrText>https</w:instrText>
            </w:r>
            <w:r w:rsidR="00800E55" w:rsidRPr="00800E55">
              <w:rPr>
                <w:lang w:val="ru-RU"/>
                <w:rPrChange w:id="1116" w:author="Учитель" w:date="2026-10-09T09:20:00Z">
                  <w:rPr/>
                </w:rPrChange>
              </w:rPr>
              <w:instrText>://</w:instrText>
            </w:r>
            <w:r w:rsidR="00800E55">
              <w:instrText>infourok</w:instrText>
            </w:r>
            <w:r w:rsidR="00800E55" w:rsidRPr="00800E55">
              <w:rPr>
                <w:lang w:val="ru-RU"/>
                <w:rPrChange w:id="1117" w:author="Учитель" w:date="2026-10-09T09:20:00Z">
                  <w:rPr/>
                </w:rPrChange>
              </w:rPr>
              <w:instrText>.</w:instrText>
            </w:r>
            <w:r w:rsidR="00800E55">
              <w:instrText>ru</w:instrText>
            </w:r>
            <w:r w:rsidR="00800E55" w:rsidRPr="00800E55">
              <w:rPr>
                <w:lang w:val="ru-RU"/>
                <w:rPrChange w:id="1118" w:author="Учитель" w:date="2026-10-09T09:20:00Z">
                  <w:rPr/>
                </w:rPrChange>
              </w:rPr>
              <w:instrText>/" \</w:instrText>
            </w:r>
            <w:r w:rsidR="00800E55">
              <w:instrText>h</w:instrText>
            </w:r>
            <w:r w:rsidR="00800E55" w:rsidRPr="00800E55">
              <w:rPr>
                <w:lang w:val="ru-RU"/>
                <w:rPrChange w:id="111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11</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Основные типы стран: критерии их выделения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120" w:author="Учитель" w:date="2026-10-09T09:20:00Z">
              <w:r>
                <w:delText>25</w:delText>
              </w:r>
            </w:del>
            <w:ins w:id="1121" w:author="Учитель" w:date="2026-10-09T09:20:00Z">
              <w:r w:rsidR="00EA3345">
                <w:t>24</w:t>
              </w:r>
            </w:ins>
            <w:r w:rsidR="00EA3345">
              <w:t>.11.</w:t>
            </w:r>
            <w:del w:id="1122" w:author="Учитель" w:date="2026-10-09T09:20:00Z">
              <w:r>
                <w:delText>2025</w:delText>
              </w:r>
            </w:del>
            <w:ins w:id="1123"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124" w:author="Учитель" w:date="2026-10-09T09:20:00Z">
                  <w:rPr/>
                </w:rPrChange>
              </w:rPr>
              <w:instrText xml:space="preserve"> </w:instrText>
            </w:r>
            <w:r w:rsidR="00800E55">
              <w:instrText>HYPERLINK</w:instrText>
            </w:r>
            <w:r w:rsidR="00800E55" w:rsidRPr="00800E55">
              <w:rPr>
                <w:lang w:val="ru-RU"/>
                <w:rPrChange w:id="1125" w:author="Учитель" w:date="2026-10-09T09:20:00Z">
                  <w:rPr/>
                </w:rPrChange>
              </w:rPr>
              <w:instrText xml:space="preserve"> "</w:instrText>
            </w:r>
            <w:r w:rsidR="00800E55">
              <w:instrText>https</w:instrText>
            </w:r>
            <w:r w:rsidR="00800E55" w:rsidRPr="00800E55">
              <w:rPr>
                <w:lang w:val="ru-RU"/>
                <w:rPrChange w:id="1126" w:author="Учитель" w:date="2026-10-09T09:20:00Z">
                  <w:rPr/>
                </w:rPrChange>
              </w:rPr>
              <w:instrText>://</w:instrText>
            </w:r>
            <w:r w:rsidR="00800E55">
              <w:instrText>www</w:instrText>
            </w:r>
            <w:r w:rsidR="00800E55" w:rsidRPr="00800E55">
              <w:rPr>
                <w:lang w:val="ru-RU"/>
                <w:rPrChange w:id="1127" w:author="Учитель" w:date="2026-10-09T09:20:00Z">
                  <w:rPr/>
                </w:rPrChange>
              </w:rPr>
              <w:instrText>.</w:instrText>
            </w:r>
            <w:r w:rsidR="00800E55">
              <w:instrText>yaklass</w:instrText>
            </w:r>
            <w:r w:rsidR="00800E55" w:rsidRPr="00800E55">
              <w:rPr>
                <w:lang w:val="ru-RU"/>
                <w:rPrChange w:id="1128" w:author="Учитель" w:date="2026-10-09T09:20:00Z">
                  <w:rPr/>
                </w:rPrChange>
              </w:rPr>
              <w:instrText>.</w:instrText>
            </w:r>
            <w:r w:rsidR="00800E55">
              <w:instrText>ru</w:instrText>
            </w:r>
            <w:r w:rsidR="00800E55" w:rsidRPr="00800E55">
              <w:rPr>
                <w:lang w:val="ru-RU"/>
                <w:rPrChange w:id="1129" w:author="Учитель" w:date="2026-10-09T09:20:00Z">
                  <w:rPr/>
                </w:rPrChange>
              </w:rPr>
              <w:instrText>/Я-класс" \</w:instrText>
            </w:r>
            <w:r w:rsidR="00800E55">
              <w:instrText>h</w:instrText>
            </w:r>
            <w:r w:rsidR="00800E55" w:rsidRPr="00800E55">
              <w:rPr>
                <w:lang w:val="ru-RU"/>
                <w:rPrChange w:id="113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131" w:author="Учитель" w:date="2026-10-09T09:20:00Z">
                  <w:rPr/>
                </w:rPrChange>
              </w:rPr>
              <w:instrText xml:space="preserve"> </w:instrText>
            </w:r>
            <w:r w:rsidR="00800E55">
              <w:instrText>HYPERLINK</w:instrText>
            </w:r>
            <w:r w:rsidR="00800E55" w:rsidRPr="00800E55">
              <w:rPr>
                <w:lang w:val="ru-RU"/>
                <w:rPrChange w:id="1132" w:author="Учитель" w:date="2026-10-09T09:20:00Z">
                  <w:rPr/>
                </w:rPrChange>
              </w:rPr>
              <w:instrText xml:space="preserve"> "</w:instrText>
            </w:r>
            <w:r w:rsidR="00800E55">
              <w:instrText>https</w:instrText>
            </w:r>
            <w:r w:rsidR="00800E55" w:rsidRPr="00800E55">
              <w:rPr>
                <w:lang w:val="ru-RU"/>
                <w:rPrChange w:id="1133" w:author="Учитель" w:date="2026-10-09T09:20:00Z">
                  <w:rPr/>
                </w:rPrChange>
              </w:rPr>
              <w:instrText>://</w:instrText>
            </w:r>
            <w:r w:rsidR="00800E55">
              <w:instrText>infourok</w:instrText>
            </w:r>
            <w:r w:rsidR="00800E55" w:rsidRPr="00800E55">
              <w:rPr>
                <w:lang w:val="ru-RU"/>
                <w:rPrChange w:id="1134" w:author="Учитель" w:date="2026-10-09T09:20:00Z">
                  <w:rPr/>
                </w:rPrChange>
              </w:rPr>
              <w:instrText>.</w:instrText>
            </w:r>
            <w:r w:rsidR="00800E55">
              <w:instrText>ru</w:instrText>
            </w:r>
            <w:r w:rsidR="00800E55" w:rsidRPr="00800E55">
              <w:rPr>
                <w:lang w:val="ru-RU"/>
                <w:rPrChange w:id="1135" w:author="Учитель" w:date="2026-10-09T09:20:00Z">
                  <w:rPr/>
                </w:rPrChange>
              </w:rPr>
              <w:instrText>/" \</w:instrText>
            </w:r>
            <w:r w:rsidR="00800E55">
              <w:instrText>h</w:instrText>
            </w:r>
            <w:r w:rsidR="00800E55" w:rsidRPr="00800E55">
              <w:rPr>
                <w:lang w:val="ru-RU"/>
                <w:rPrChange w:id="11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12</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Формы правления и государственного устройства</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137" w:author="Учитель" w:date="2026-10-09T09:20:00Z">
              <w:r>
                <w:delText>02</w:delText>
              </w:r>
            </w:del>
            <w:ins w:id="1138" w:author="Учитель" w:date="2026-10-09T09:20:00Z">
              <w:r w:rsidR="00EA3345">
                <w:t>01</w:t>
              </w:r>
            </w:ins>
            <w:r w:rsidR="00EA3345">
              <w:t>.12.</w:t>
            </w:r>
            <w:del w:id="1139" w:author="Учитель" w:date="2026-10-09T09:20:00Z">
              <w:r>
                <w:delText>2025</w:delText>
              </w:r>
            </w:del>
            <w:ins w:id="1140"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141" w:author="Учитель" w:date="2026-10-09T09:20:00Z">
                  <w:rPr/>
                </w:rPrChange>
              </w:rPr>
              <w:instrText xml:space="preserve"> </w:instrText>
            </w:r>
            <w:r w:rsidR="00800E55">
              <w:instrText>HYPERLINK</w:instrText>
            </w:r>
            <w:r w:rsidR="00800E55" w:rsidRPr="00800E55">
              <w:rPr>
                <w:lang w:val="ru-RU"/>
                <w:rPrChange w:id="1142" w:author="Учитель" w:date="2026-10-09T09:20:00Z">
                  <w:rPr/>
                </w:rPrChange>
              </w:rPr>
              <w:instrText xml:space="preserve"> "</w:instrText>
            </w:r>
            <w:r w:rsidR="00800E55">
              <w:instrText>https</w:instrText>
            </w:r>
            <w:r w:rsidR="00800E55" w:rsidRPr="00800E55">
              <w:rPr>
                <w:lang w:val="ru-RU"/>
                <w:rPrChange w:id="1143" w:author="Учитель" w:date="2026-10-09T09:20:00Z">
                  <w:rPr/>
                </w:rPrChange>
              </w:rPr>
              <w:instrText>://</w:instrText>
            </w:r>
            <w:r w:rsidR="00800E55">
              <w:instrText>www</w:instrText>
            </w:r>
            <w:r w:rsidR="00800E55" w:rsidRPr="00800E55">
              <w:rPr>
                <w:lang w:val="ru-RU"/>
                <w:rPrChange w:id="1144" w:author="Учитель" w:date="2026-10-09T09:20:00Z">
                  <w:rPr/>
                </w:rPrChange>
              </w:rPr>
              <w:instrText>.</w:instrText>
            </w:r>
            <w:r w:rsidR="00800E55">
              <w:instrText>yaklass</w:instrText>
            </w:r>
            <w:r w:rsidR="00800E55" w:rsidRPr="00800E55">
              <w:rPr>
                <w:lang w:val="ru-RU"/>
                <w:rPrChange w:id="1145" w:author="Учитель" w:date="2026-10-09T09:20:00Z">
                  <w:rPr/>
                </w:rPrChange>
              </w:rPr>
              <w:instrText>.</w:instrText>
            </w:r>
            <w:r w:rsidR="00800E55">
              <w:instrText>ru</w:instrText>
            </w:r>
            <w:r w:rsidR="00800E55" w:rsidRPr="00800E55">
              <w:rPr>
                <w:lang w:val="ru-RU"/>
                <w:rPrChange w:id="1146" w:author="Учитель" w:date="2026-10-09T09:20:00Z">
                  <w:rPr/>
                </w:rPrChange>
              </w:rPr>
              <w:instrText>/Я-класс" \</w:instrText>
            </w:r>
            <w:r w:rsidR="00800E55">
              <w:instrText>h</w:instrText>
            </w:r>
            <w:r w:rsidR="00800E55" w:rsidRPr="00800E55">
              <w:rPr>
                <w:lang w:val="ru-RU"/>
                <w:rPrChange w:id="114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148" w:author="Учитель" w:date="2026-10-09T09:20:00Z">
                  <w:rPr/>
                </w:rPrChange>
              </w:rPr>
              <w:instrText xml:space="preserve"> </w:instrText>
            </w:r>
            <w:r w:rsidR="00800E55">
              <w:instrText>HYPERLINK</w:instrText>
            </w:r>
            <w:r w:rsidR="00800E55" w:rsidRPr="00800E55">
              <w:rPr>
                <w:lang w:val="ru-RU"/>
                <w:rPrChange w:id="1149" w:author="Учитель" w:date="2026-10-09T09:20:00Z">
                  <w:rPr/>
                </w:rPrChange>
              </w:rPr>
              <w:instrText xml:space="preserve"> "</w:instrText>
            </w:r>
            <w:r w:rsidR="00800E55">
              <w:instrText>https</w:instrText>
            </w:r>
            <w:r w:rsidR="00800E55" w:rsidRPr="00800E55">
              <w:rPr>
                <w:lang w:val="ru-RU"/>
                <w:rPrChange w:id="1150" w:author="Учитель" w:date="2026-10-09T09:20:00Z">
                  <w:rPr/>
                </w:rPrChange>
              </w:rPr>
              <w:instrText>://</w:instrText>
            </w:r>
            <w:r w:rsidR="00800E55">
              <w:instrText>infourok</w:instrText>
            </w:r>
            <w:r w:rsidR="00800E55" w:rsidRPr="00800E55">
              <w:rPr>
                <w:lang w:val="ru-RU"/>
                <w:rPrChange w:id="1151" w:author="Учитель" w:date="2026-10-09T09:20:00Z">
                  <w:rPr/>
                </w:rPrChange>
              </w:rPr>
              <w:instrText>.</w:instrText>
            </w:r>
            <w:r w:rsidR="00800E55">
              <w:instrText>ru</w:instrText>
            </w:r>
            <w:r w:rsidR="00800E55" w:rsidRPr="00800E55">
              <w:rPr>
                <w:lang w:val="ru-RU"/>
                <w:rPrChange w:id="1152" w:author="Учитель" w:date="2026-10-09T09:20:00Z">
                  <w:rPr/>
                </w:rPrChange>
              </w:rPr>
              <w:instrText>/" \</w:instrText>
            </w:r>
            <w:r w:rsidR="00800E55">
              <w:instrText>h</w:instrText>
            </w:r>
            <w:r w:rsidR="00800E55" w:rsidRPr="00800E55">
              <w:rPr>
                <w:lang w:val="ru-RU"/>
                <w:rPrChange w:id="115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13</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Численность населения мира.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154" w:author="Учитель" w:date="2026-10-09T09:20:00Z">
              <w:r>
                <w:delText>09</w:delText>
              </w:r>
            </w:del>
            <w:ins w:id="1155" w:author="Учитель" w:date="2026-10-09T09:20:00Z">
              <w:r w:rsidR="00EA3345">
                <w:t>08</w:t>
              </w:r>
            </w:ins>
            <w:r w:rsidR="00EA3345">
              <w:t>.12.</w:t>
            </w:r>
            <w:del w:id="1156" w:author="Учитель" w:date="2026-10-09T09:20:00Z">
              <w:r>
                <w:delText>2025</w:delText>
              </w:r>
            </w:del>
            <w:ins w:id="1157"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158" w:author="Учитель" w:date="2026-10-09T09:20:00Z">
                  <w:rPr/>
                </w:rPrChange>
              </w:rPr>
              <w:instrText xml:space="preserve"> </w:instrText>
            </w:r>
            <w:r w:rsidR="00800E55">
              <w:instrText>HYPERLINK</w:instrText>
            </w:r>
            <w:r w:rsidR="00800E55" w:rsidRPr="00800E55">
              <w:rPr>
                <w:lang w:val="ru-RU"/>
                <w:rPrChange w:id="1159" w:author="Учитель" w:date="2026-10-09T09:20:00Z">
                  <w:rPr/>
                </w:rPrChange>
              </w:rPr>
              <w:instrText xml:space="preserve"> "</w:instrText>
            </w:r>
            <w:r w:rsidR="00800E55">
              <w:instrText>https</w:instrText>
            </w:r>
            <w:r w:rsidR="00800E55" w:rsidRPr="00800E55">
              <w:rPr>
                <w:lang w:val="ru-RU"/>
                <w:rPrChange w:id="1160" w:author="Учитель" w:date="2026-10-09T09:20:00Z">
                  <w:rPr/>
                </w:rPrChange>
              </w:rPr>
              <w:instrText>://</w:instrText>
            </w:r>
            <w:r w:rsidR="00800E55">
              <w:instrText>www</w:instrText>
            </w:r>
            <w:r w:rsidR="00800E55" w:rsidRPr="00800E55">
              <w:rPr>
                <w:lang w:val="ru-RU"/>
                <w:rPrChange w:id="1161" w:author="Учитель" w:date="2026-10-09T09:20:00Z">
                  <w:rPr/>
                </w:rPrChange>
              </w:rPr>
              <w:instrText>.</w:instrText>
            </w:r>
            <w:r w:rsidR="00800E55">
              <w:instrText>yaklass</w:instrText>
            </w:r>
            <w:r w:rsidR="00800E55" w:rsidRPr="00800E55">
              <w:rPr>
                <w:lang w:val="ru-RU"/>
                <w:rPrChange w:id="1162" w:author="Учитель" w:date="2026-10-09T09:20:00Z">
                  <w:rPr/>
                </w:rPrChange>
              </w:rPr>
              <w:instrText>.</w:instrText>
            </w:r>
            <w:r w:rsidR="00800E55">
              <w:instrText>ru</w:instrText>
            </w:r>
            <w:r w:rsidR="00800E55" w:rsidRPr="00800E55">
              <w:rPr>
                <w:lang w:val="ru-RU"/>
                <w:rPrChange w:id="1163" w:author="Учитель" w:date="2026-10-09T09:20:00Z">
                  <w:rPr/>
                </w:rPrChange>
              </w:rPr>
              <w:instrText>/Я-класс" \</w:instrText>
            </w:r>
            <w:r w:rsidR="00800E55">
              <w:instrText>h</w:instrText>
            </w:r>
            <w:r w:rsidR="00800E55" w:rsidRPr="00800E55">
              <w:rPr>
                <w:lang w:val="ru-RU"/>
                <w:rPrChange w:id="116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165" w:author="Учитель" w:date="2026-10-09T09:20:00Z">
                  <w:rPr/>
                </w:rPrChange>
              </w:rPr>
              <w:instrText xml:space="preserve"> </w:instrText>
            </w:r>
            <w:r w:rsidR="00800E55">
              <w:instrText>HYPERLINK</w:instrText>
            </w:r>
            <w:r w:rsidR="00800E55" w:rsidRPr="00800E55">
              <w:rPr>
                <w:lang w:val="ru-RU"/>
                <w:rPrChange w:id="1166" w:author="Учитель" w:date="2026-10-09T09:20:00Z">
                  <w:rPr/>
                </w:rPrChange>
              </w:rPr>
              <w:instrText xml:space="preserve"> "</w:instrText>
            </w:r>
            <w:r w:rsidR="00800E55">
              <w:instrText>https</w:instrText>
            </w:r>
            <w:r w:rsidR="00800E55" w:rsidRPr="00800E55">
              <w:rPr>
                <w:lang w:val="ru-RU"/>
                <w:rPrChange w:id="1167" w:author="Учитель" w:date="2026-10-09T09:20:00Z">
                  <w:rPr/>
                </w:rPrChange>
              </w:rPr>
              <w:instrText>://</w:instrText>
            </w:r>
            <w:r w:rsidR="00800E55">
              <w:instrText>infourok</w:instrText>
            </w:r>
            <w:r w:rsidR="00800E55" w:rsidRPr="00800E55">
              <w:rPr>
                <w:lang w:val="ru-RU"/>
                <w:rPrChange w:id="1168" w:author="Учитель" w:date="2026-10-09T09:20:00Z">
                  <w:rPr/>
                </w:rPrChange>
              </w:rPr>
              <w:instrText>.</w:instrText>
            </w:r>
            <w:r w:rsidR="00800E55">
              <w:instrText>ru</w:instrText>
            </w:r>
            <w:r w:rsidR="00800E55" w:rsidRPr="00800E55">
              <w:rPr>
                <w:lang w:val="ru-RU"/>
                <w:rPrChange w:id="1169" w:author="Учитель" w:date="2026-10-09T09:20:00Z">
                  <w:rPr/>
                </w:rPrChange>
              </w:rPr>
              <w:instrText>/" \</w:instrText>
            </w:r>
            <w:r w:rsidR="00800E55">
              <w:instrText>h</w:instrText>
            </w:r>
            <w:r w:rsidR="00800E55" w:rsidRPr="00800E55">
              <w:rPr>
                <w:lang w:val="ru-RU"/>
                <w:rPrChange w:id="117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14</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171" w:author="Учитель" w:date="2026-10-09T09:20:00Z">
              <w:r>
                <w:delText>16</w:delText>
              </w:r>
            </w:del>
            <w:ins w:id="1172" w:author="Учитель" w:date="2026-10-09T09:20:00Z">
              <w:r w:rsidR="00EA3345">
                <w:t>15</w:t>
              </w:r>
            </w:ins>
            <w:r w:rsidR="00EA3345">
              <w:t>.12.</w:t>
            </w:r>
            <w:del w:id="1173" w:author="Учитель" w:date="2026-10-09T09:20:00Z">
              <w:r>
                <w:delText>2025</w:delText>
              </w:r>
            </w:del>
            <w:ins w:id="1174"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175" w:author="Учитель" w:date="2026-10-09T09:20:00Z">
                  <w:rPr/>
                </w:rPrChange>
              </w:rPr>
              <w:instrText xml:space="preserve"> </w:instrText>
            </w:r>
            <w:r w:rsidR="00800E55">
              <w:instrText>HYPERLINK</w:instrText>
            </w:r>
            <w:r w:rsidR="00800E55" w:rsidRPr="00800E55">
              <w:rPr>
                <w:lang w:val="ru-RU"/>
                <w:rPrChange w:id="1176" w:author="Учитель" w:date="2026-10-09T09:20:00Z">
                  <w:rPr/>
                </w:rPrChange>
              </w:rPr>
              <w:instrText xml:space="preserve"> "</w:instrText>
            </w:r>
            <w:r w:rsidR="00800E55">
              <w:instrText>https</w:instrText>
            </w:r>
            <w:r w:rsidR="00800E55" w:rsidRPr="00800E55">
              <w:rPr>
                <w:lang w:val="ru-RU"/>
                <w:rPrChange w:id="1177" w:author="Учитель" w:date="2026-10-09T09:20:00Z">
                  <w:rPr/>
                </w:rPrChange>
              </w:rPr>
              <w:instrText>://</w:instrText>
            </w:r>
            <w:r w:rsidR="00800E55">
              <w:instrText>www</w:instrText>
            </w:r>
            <w:r w:rsidR="00800E55" w:rsidRPr="00800E55">
              <w:rPr>
                <w:lang w:val="ru-RU"/>
                <w:rPrChange w:id="1178" w:author="Учитель" w:date="2026-10-09T09:20:00Z">
                  <w:rPr/>
                </w:rPrChange>
              </w:rPr>
              <w:instrText>.</w:instrText>
            </w:r>
            <w:r w:rsidR="00800E55">
              <w:instrText>yaklass</w:instrText>
            </w:r>
            <w:r w:rsidR="00800E55" w:rsidRPr="00800E55">
              <w:rPr>
                <w:lang w:val="ru-RU"/>
                <w:rPrChange w:id="1179" w:author="Учитель" w:date="2026-10-09T09:20:00Z">
                  <w:rPr/>
                </w:rPrChange>
              </w:rPr>
              <w:instrText>.</w:instrText>
            </w:r>
            <w:r w:rsidR="00800E55">
              <w:instrText>ru</w:instrText>
            </w:r>
            <w:r w:rsidR="00800E55" w:rsidRPr="00800E55">
              <w:rPr>
                <w:lang w:val="ru-RU"/>
                <w:rPrChange w:id="1180" w:author="Учитель" w:date="2026-10-09T09:20:00Z">
                  <w:rPr/>
                </w:rPrChange>
              </w:rPr>
              <w:instrText>/Я-класс" \</w:instrText>
            </w:r>
            <w:r w:rsidR="00800E55">
              <w:instrText>h</w:instrText>
            </w:r>
            <w:r w:rsidR="00800E55" w:rsidRPr="00800E55">
              <w:rPr>
                <w:lang w:val="ru-RU"/>
                <w:rPrChange w:id="118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182" w:author="Учитель" w:date="2026-10-09T09:20:00Z">
                  <w:rPr/>
                </w:rPrChange>
              </w:rPr>
              <w:instrText xml:space="preserve"> </w:instrText>
            </w:r>
            <w:r w:rsidR="00800E55">
              <w:instrText>HYPERLINK</w:instrText>
            </w:r>
            <w:r w:rsidR="00800E55" w:rsidRPr="00800E55">
              <w:rPr>
                <w:lang w:val="ru-RU"/>
                <w:rPrChange w:id="1183" w:author="Учитель" w:date="2026-10-09T09:20:00Z">
                  <w:rPr/>
                </w:rPrChange>
              </w:rPr>
              <w:instrText xml:space="preserve"> "</w:instrText>
            </w:r>
            <w:r w:rsidR="00800E55">
              <w:instrText>https</w:instrText>
            </w:r>
            <w:r w:rsidR="00800E55" w:rsidRPr="00800E55">
              <w:rPr>
                <w:lang w:val="ru-RU"/>
                <w:rPrChange w:id="1184" w:author="Учитель" w:date="2026-10-09T09:20:00Z">
                  <w:rPr/>
                </w:rPrChange>
              </w:rPr>
              <w:instrText>://</w:instrText>
            </w:r>
            <w:r w:rsidR="00800E55">
              <w:instrText>infourok</w:instrText>
            </w:r>
            <w:r w:rsidR="00800E55" w:rsidRPr="00800E55">
              <w:rPr>
                <w:lang w:val="ru-RU"/>
                <w:rPrChange w:id="1185" w:author="Учитель" w:date="2026-10-09T09:20:00Z">
                  <w:rPr/>
                </w:rPrChange>
              </w:rPr>
              <w:instrText>.</w:instrText>
            </w:r>
            <w:r w:rsidR="00800E55">
              <w:instrText>ru</w:instrText>
            </w:r>
            <w:r w:rsidR="00800E55" w:rsidRPr="00800E55">
              <w:rPr>
                <w:lang w:val="ru-RU"/>
                <w:rPrChange w:id="1186" w:author="Учитель" w:date="2026-10-09T09:20:00Z">
                  <w:rPr/>
                </w:rPrChange>
              </w:rPr>
              <w:instrText>/" \</w:instrText>
            </w:r>
            <w:r w:rsidR="00800E55">
              <w:instrText>h</w:instrText>
            </w:r>
            <w:r w:rsidR="00800E55" w:rsidRPr="00800E55">
              <w:rPr>
                <w:lang w:val="ru-RU"/>
                <w:rPrChange w:id="118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15</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Возрастной и половой состав населения мира. Практическая работа "Сравнение </w:t>
            </w:r>
            <w:r>
              <w:rPr>
                <w:rFonts w:ascii="Times New Roman" w:hAnsi="Times New Roman"/>
                <w:color w:val="000000"/>
                <w:lang w:val="ru-RU"/>
              </w:rPr>
              <w:lastRenderedPageBreak/>
              <w:t>половой и возрастной структуры в странах различных типов воспроизводства населения на основе анализа половозрастных пирамид"</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188" w:author="Учитель" w:date="2026-10-09T09:20:00Z">
              <w:r>
                <w:delText>23</w:delText>
              </w:r>
            </w:del>
            <w:ins w:id="1189" w:author="Учитель" w:date="2026-10-09T09:20:00Z">
              <w:r w:rsidR="00EA3345">
                <w:t>22</w:t>
              </w:r>
            </w:ins>
            <w:r w:rsidR="00EA3345">
              <w:t>.12.</w:t>
            </w:r>
            <w:del w:id="1190" w:author="Учитель" w:date="2026-10-09T09:20:00Z">
              <w:r>
                <w:delText>2025</w:delText>
              </w:r>
            </w:del>
            <w:ins w:id="1191"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1192" w:author="Учитель" w:date="2026-10-09T09:20:00Z">
                  <w:rPr/>
                </w:rPrChange>
              </w:rPr>
              <w:instrText xml:space="preserve"> </w:instrText>
            </w:r>
            <w:r w:rsidR="00800E55">
              <w:instrText>HYPERLINK</w:instrText>
            </w:r>
            <w:r w:rsidR="00800E55" w:rsidRPr="00800E55">
              <w:rPr>
                <w:lang w:val="ru-RU"/>
                <w:rPrChange w:id="1193" w:author="Учитель" w:date="2026-10-09T09:20:00Z">
                  <w:rPr/>
                </w:rPrChange>
              </w:rPr>
              <w:instrText xml:space="preserve"> "</w:instrText>
            </w:r>
            <w:r w:rsidR="00800E55">
              <w:instrText>https</w:instrText>
            </w:r>
            <w:r w:rsidR="00800E55" w:rsidRPr="00800E55">
              <w:rPr>
                <w:lang w:val="ru-RU"/>
                <w:rPrChange w:id="1194" w:author="Учитель" w:date="2026-10-09T09:20:00Z">
                  <w:rPr/>
                </w:rPrChange>
              </w:rPr>
              <w:instrText>://</w:instrText>
            </w:r>
            <w:r w:rsidR="00800E55">
              <w:instrText>www</w:instrText>
            </w:r>
            <w:r w:rsidR="00800E55" w:rsidRPr="00800E55">
              <w:rPr>
                <w:lang w:val="ru-RU"/>
                <w:rPrChange w:id="1195" w:author="Учитель" w:date="2026-10-09T09:20:00Z">
                  <w:rPr/>
                </w:rPrChange>
              </w:rPr>
              <w:instrText>.</w:instrText>
            </w:r>
            <w:r w:rsidR="00800E55">
              <w:instrText>yaklass</w:instrText>
            </w:r>
            <w:r w:rsidR="00800E55" w:rsidRPr="00800E55">
              <w:rPr>
                <w:lang w:val="ru-RU"/>
                <w:rPrChange w:id="1196" w:author="Учитель" w:date="2026-10-09T09:20:00Z">
                  <w:rPr/>
                </w:rPrChange>
              </w:rPr>
              <w:instrText>.</w:instrText>
            </w:r>
            <w:r w:rsidR="00800E55">
              <w:instrText>ru</w:instrText>
            </w:r>
            <w:r w:rsidR="00800E55" w:rsidRPr="00800E55">
              <w:rPr>
                <w:lang w:val="ru-RU"/>
                <w:rPrChange w:id="1197" w:author="Учитель" w:date="2026-10-09T09:20:00Z">
                  <w:rPr/>
                </w:rPrChange>
              </w:rPr>
              <w:instrText>/Я-класс" \</w:instrText>
            </w:r>
            <w:r w:rsidR="00800E55">
              <w:instrText>h</w:instrText>
            </w:r>
            <w:r w:rsidR="00800E55" w:rsidRPr="00800E55">
              <w:rPr>
                <w:lang w:val="ru-RU"/>
                <w:rPrChange w:id="119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199" w:author="Учитель" w:date="2026-10-09T09:20:00Z">
                  <w:rPr/>
                </w:rPrChange>
              </w:rPr>
              <w:instrText xml:space="preserve"> </w:instrText>
            </w:r>
            <w:r w:rsidR="00800E55">
              <w:instrText>HYPERLINK</w:instrText>
            </w:r>
            <w:r w:rsidR="00800E55" w:rsidRPr="00800E55">
              <w:rPr>
                <w:lang w:val="ru-RU"/>
                <w:rPrChange w:id="1200" w:author="Учитель" w:date="2026-10-09T09:20:00Z">
                  <w:rPr/>
                </w:rPrChange>
              </w:rPr>
              <w:instrText xml:space="preserve"> "</w:instrText>
            </w:r>
            <w:r w:rsidR="00800E55">
              <w:instrText>https</w:instrText>
            </w:r>
            <w:r w:rsidR="00800E55" w:rsidRPr="00800E55">
              <w:rPr>
                <w:lang w:val="ru-RU"/>
                <w:rPrChange w:id="1201" w:author="Учитель" w:date="2026-10-09T09:20:00Z">
                  <w:rPr/>
                </w:rPrChange>
              </w:rPr>
              <w:instrText>://</w:instrText>
            </w:r>
            <w:r w:rsidR="00800E55">
              <w:instrText>infourok</w:instrText>
            </w:r>
            <w:r w:rsidR="00800E55" w:rsidRPr="00800E55">
              <w:rPr>
                <w:lang w:val="ru-RU"/>
                <w:rPrChange w:id="1202" w:author="Учитель" w:date="2026-10-09T09:20:00Z">
                  <w:rPr/>
                </w:rPrChange>
              </w:rPr>
              <w:instrText>.</w:instrText>
            </w:r>
            <w:r w:rsidR="00800E55">
              <w:instrText>ru</w:instrText>
            </w:r>
            <w:r w:rsidR="00800E55" w:rsidRPr="00800E55">
              <w:rPr>
                <w:lang w:val="ru-RU"/>
                <w:rPrChange w:id="1203" w:author="Учитель" w:date="2026-10-09T09:20:00Z">
                  <w:rPr/>
                </w:rPrChange>
              </w:rPr>
              <w:instrText>/" \</w:instrText>
            </w:r>
            <w:r w:rsidR="00800E55">
              <w:instrText>h</w:instrText>
            </w:r>
            <w:r w:rsidR="00800E55" w:rsidRPr="00800E55">
              <w:rPr>
                <w:lang w:val="ru-RU"/>
                <w:rPrChange w:id="120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16</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205" w:author="Учитель" w:date="2026-10-09T09:20:00Z">
              <w:r>
                <w:delText>30</w:delText>
              </w:r>
            </w:del>
            <w:ins w:id="1206" w:author="Учитель" w:date="2026-10-09T09:20:00Z">
              <w:r w:rsidR="00EA3345">
                <w:t>29</w:t>
              </w:r>
            </w:ins>
            <w:r w:rsidR="00EA3345">
              <w:t>.12.</w:t>
            </w:r>
            <w:del w:id="1207" w:author="Учитель" w:date="2026-10-09T09:20:00Z">
              <w:r>
                <w:delText>2025</w:delText>
              </w:r>
            </w:del>
            <w:ins w:id="1208" w:author="Учитель" w:date="2026-10-09T09:20:00Z">
              <w:r w:rsidR="00EA3345">
                <w:t>2026</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209" w:author="Учитель" w:date="2026-10-09T09:20:00Z">
                  <w:rPr/>
                </w:rPrChange>
              </w:rPr>
              <w:instrText xml:space="preserve"> </w:instrText>
            </w:r>
            <w:r w:rsidR="00800E55">
              <w:instrText>HYPERLINK</w:instrText>
            </w:r>
            <w:r w:rsidR="00800E55" w:rsidRPr="00800E55">
              <w:rPr>
                <w:lang w:val="ru-RU"/>
                <w:rPrChange w:id="1210" w:author="Учитель" w:date="2026-10-09T09:20:00Z">
                  <w:rPr/>
                </w:rPrChange>
              </w:rPr>
              <w:instrText xml:space="preserve"> "</w:instrText>
            </w:r>
            <w:r w:rsidR="00800E55">
              <w:instrText>https</w:instrText>
            </w:r>
            <w:r w:rsidR="00800E55" w:rsidRPr="00800E55">
              <w:rPr>
                <w:lang w:val="ru-RU"/>
                <w:rPrChange w:id="1211" w:author="Учитель" w:date="2026-10-09T09:20:00Z">
                  <w:rPr/>
                </w:rPrChange>
              </w:rPr>
              <w:instrText>://</w:instrText>
            </w:r>
            <w:r w:rsidR="00800E55">
              <w:instrText>www</w:instrText>
            </w:r>
            <w:r w:rsidR="00800E55" w:rsidRPr="00800E55">
              <w:rPr>
                <w:lang w:val="ru-RU"/>
                <w:rPrChange w:id="1212" w:author="Учитель" w:date="2026-10-09T09:20:00Z">
                  <w:rPr/>
                </w:rPrChange>
              </w:rPr>
              <w:instrText>.</w:instrText>
            </w:r>
            <w:r w:rsidR="00800E55">
              <w:instrText>yaklass</w:instrText>
            </w:r>
            <w:r w:rsidR="00800E55" w:rsidRPr="00800E55">
              <w:rPr>
                <w:lang w:val="ru-RU"/>
                <w:rPrChange w:id="1213" w:author="Учитель" w:date="2026-10-09T09:20:00Z">
                  <w:rPr/>
                </w:rPrChange>
              </w:rPr>
              <w:instrText>.</w:instrText>
            </w:r>
            <w:r w:rsidR="00800E55">
              <w:instrText>ru</w:instrText>
            </w:r>
            <w:r w:rsidR="00800E55" w:rsidRPr="00800E55">
              <w:rPr>
                <w:lang w:val="ru-RU"/>
                <w:rPrChange w:id="1214" w:author="Учитель" w:date="2026-10-09T09:20:00Z">
                  <w:rPr/>
                </w:rPrChange>
              </w:rPr>
              <w:instrText>/Я-класс" \</w:instrText>
            </w:r>
            <w:r w:rsidR="00800E55">
              <w:instrText>h</w:instrText>
            </w:r>
            <w:r w:rsidR="00800E55" w:rsidRPr="00800E55">
              <w:rPr>
                <w:lang w:val="ru-RU"/>
                <w:rPrChange w:id="121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16" w:author="Учитель" w:date="2026-10-09T09:20:00Z">
                  <w:rPr/>
                </w:rPrChange>
              </w:rPr>
              <w:instrText xml:space="preserve"> </w:instrText>
            </w:r>
            <w:r w:rsidR="00800E55">
              <w:instrText>HYPERLINK</w:instrText>
            </w:r>
            <w:r w:rsidR="00800E55" w:rsidRPr="00800E55">
              <w:rPr>
                <w:lang w:val="ru-RU"/>
                <w:rPrChange w:id="1217" w:author="Учитель" w:date="2026-10-09T09:20:00Z">
                  <w:rPr/>
                </w:rPrChange>
              </w:rPr>
              <w:instrText xml:space="preserve"> "</w:instrText>
            </w:r>
            <w:r w:rsidR="00800E55">
              <w:instrText>https</w:instrText>
            </w:r>
            <w:r w:rsidR="00800E55" w:rsidRPr="00800E55">
              <w:rPr>
                <w:lang w:val="ru-RU"/>
                <w:rPrChange w:id="1218" w:author="Учитель" w:date="2026-10-09T09:20:00Z">
                  <w:rPr/>
                </w:rPrChange>
              </w:rPr>
              <w:instrText>://</w:instrText>
            </w:r>
            <w:r w:rsidR="00800E55">
              <w:instrText>infourok</w:instrText>
            </w:r>
            <w:r w:rsidR="00800E55" w:rsidRPr="00800E55">
              <w:rPr>
                <w:lang w:val="ru-RU"/>
                <w:rPrChange w:id="1219" w:author="Учитель" w:date="2026-10-09T09:20:00Z">
                  <w:rPr/>
                </w:rPrChange>
              </w:rPr>
              <w:instrText>.</w:instrText>
            </w:r>
            <w:r w:rsidR="00800E55">
              <w:instrText>ru</w:instrText>
            </w:r>
            <w:r w:rsidR="00800E55" w:rsidRPr="00800E55">
              <w:rPr>
                <w:lang w:val="ru-RU"/>
                <w:rPrChange w:id="1220" w:author="Учитель" w:date="2026-10-09T09:20:00Z">
                  <w:rPr/>
                </w:rPrChange>
              </w:rPr>
              <w:instrText>/" \</w:instrText>
            </w:r>
            <w:r w:rsidR="00800E55">
              <w:instrText>h</w:instrText>
            </w:r>
            <w:r w:rsidR="00800E55" w:rsidRPr="00800E55">
              <w:rPr>
                <w:lang w:val="ru-RU"/>
                <w:rPrChange w:id="122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17</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rPr>
              <w:t>Миграции населения: причины, основные типы и направления.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222" w:author="Учитель" w:date="2026-10-09T09:20:00Z">
              <w:r>
                <w:delText>13</w:delText>
              </w:r>
            </w:del>
            <w:ins w:id="1223" w:author="Учитель" w:date="2026-10-09T09:20:00Z">
              <w:r w:rsidR="00EA3345">
                <w:t>12</w:t>
              </w:r>
            </w:ins>
            <w:r w:rsidR="00EA3345">
              <w:t>.01.</w:t>
            </w:r>
            <w:del w:id="1224" w:author="Учитель" w:date="2026-10-09T09:20:00Z">
              <w:r>
                <w:delText>2026</w:delText>
              </w:r>
            </w:del>
            <w:ins w:id="1225"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226" w:author="Учитель" w:date="2026-10-09T09:20:00Z">
                  <w:rPr/>
                </w:rPrChange>
              </w:rPr>
              <w:instrText xml:space="preserve"> </w:instrText>
            </w:r>
            <w:r w:rsidR="00800E55">
              <w:instrText>HYPERLINK</w:instrText>
            </w:r>
            <w:r w:rsidR="00800E55" w:rsidRPr="00800E55">
              <w:rPr>
                <w:lang w:val="ru-RU"/>
                <w:rPrChange w:id="1227" w:author="Учитель" w:date="2026-10-09T09:20:00Z">
                  <w:rPr/>
                </w:rPrChange>
              </w:rPr>
              <w:instrText xml:space="preserve"> "</w:instrText>
            </w:r>
            <w:r w:rsidR="00800E55">
              <w:instrText>https</w:instrText>
            </w:r>
            <w:r w:rsidR="00800E55" w:rsidRPr="00800E55">
              <w:rPr>
                <w:lang w:val="ru-RU"/>
                <w:rPrChange w:id="1228" w:author="Учитель" w:date="2026-10-09T09:20:00Z">
                  <w:rPr/>
                </w:rPrChange>
              </w:rPr>
              <w:instrText>://</w:instrText>
            </w:r>
            <w:r w:rsidR="00800E55">
              <w:instrText>www</w:instrText>
            </w:r>
            <w:r w:rsidR="00800E55" w:rsidRPr="00800E55">
              <w:rPr>
                <w:lang w:val="ru-RU"/>
                <w:rPrChange w:id="1229" w:author="Учитель" w:date="2026-10-09T09:20:00Z">
                  <w:rPr/>
                </w:rPrChange>
              </w:rPr>
              <w:instrText>.</w:instrText>
            </w:r>
            <w:r w:rsidR="00800E55">
              <w:instrText>yaklass</w:instrText>
            </w:r>
            <w:r w:rsidR="00800E55" w:rsidRPr="00800E55">
              <w:rPr>
                <w:lang w:val="ru-RU"/>
                <w:rPrChange w:id="1230" w:author="Учитель" w:date="2026-10-09T09:20:00Z">
                  <w:rPr/>
                </w:rPrChange>
              </w:rPr>
              <w:instrText>.</w:instrText>
            </w:r>
            <w:r w:rsidR="00800E55">
              <w:instrText>ru</w:instrText>
            </w:r>
            <w:r w:rsidR="00800E55" w:rsidRPr="00800E55">
              <w:rPr>
                <w:lang w:val="ru-RU"/>
                <w:rPrChange w:id="1231" w:author="Учитель" w:date="2026-10-09T09:20:00Z">
                  <w:rPr/>
                </w:rPrChange>
              </w:rPr>
              <w:instrText>/Я-класс" \</w:instrText>
            </w:r>
            <w:r w:rsidR="00800E55">
              <w:instrText>h</w:instrText>
            </w:r>
            <w:r w:rsidR="00800E55" w:rsidRPr="00800E55">
              <w:rPr>
                <w:lang w:val="ru-RU"/>
                <w:rPrChange w:id="123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33" w:author="Учитель" w:date="2026-10-09T09:20:00Z">
                  <w:rPr/>
                </w:rPrChange>
              </w:rPr>
              <w:instrText xml:space="preserve"> </w:instrText>
            </w:r>
            <w:r w:rsidR="00800E55">
              <w:instrText>HYPERLINK</w:instrText>
            </w:r>
            <w:r w:rsidR="00800E55" w:rsidRPr="00800E55">
              <w:rPr>
                <w:lang w:val="ru-RU"/>
                <w:rPrChange w:id="1234" w:author="Учитель" w:date="2026-10-09T09:20:00Z">
                  <w:rPr/>
                </w:rPrChange>
              </w:rPr>
              <w:instrText xml:space="preserve"> "</w:instrText>
            </w:r>
            <w:r w:rsidR="00800E55">
              <w:instrText>https</w:instrText>
            </w:r>
            <w:r w:rsidR="00800E55" w:rsidRPr="00800E55">
              <w:rPr>
                <w:lang w:val="ru-RU"/>
                <w:rPrChange w:id="1235" w:author="Учитель" w:date="2026-10-09T09:20:00Z">
                  <w:rPr/>
                </w:rPrChange>
              </w:rPr>
              <w:instrText>://</w:instrText>
            </w:r>
            <w:r w:rsidR="00800E55">
              <w:instrText>infourok</w:instrText>
            </w:r>
            <w:r w:rsidR="00800E55" w:rsidRPr="00800E55">
              <w:rPr>
                <w:lang w:val="ru-RU"/>
                <w:rPrChange w:id="1236" w:author="Учитель" w:date="2026-10-09T09:20:00Z">
                  <w:rPr/>
                </w:rPrChange>
              </w:rPr>
              <w:instrText>.</w:instrText>
            </w:r>
            <w:r w:rsidR="00800E55">
              <w:instrText>ru</w:instrText>
            </w:r>
            <w:r w:rsidR="00800E55" w:rsidRPr="00800E55">
              <w:rPr>
                <w:lang w:val="ru-RU"/>
                <w:rPrChange w:id="1237" w:author="Учитель" w:date="2026-10-09T09:20:00Z">
                  <w:rPr/>
                </w:rPrChange>
              </w:rPr>
              <w:instrText>/" \</w:instrText>
            </w:r>
            <w:r w:rsidR="00800E55">
              <w:instrText>h</w:instrText>
            </w:r>
            <w:r w:rsidR="00800E55" w:rsidRPr="00800E55">
              <w:rPr>
                <w:lang w:val="ru-RU"/>
                <w:rPrChange w:id="123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18</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239" w:author="Учитель" w:date="2026-10-09T09:20:00Z">
              <w:r>
                <w:delText>20</w:delText>
              </w:r>
            </w:del>
            <w:ins w:id="1240" w:author="Учитель" w:date="2026-10-09T09:20:00Z">
              <w:r w:rsidR="00EA3345">
                <w:t>19</w:t>
              </w:r>
            </w:ins>
            <w:r>
              <w:t>.01.2026</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241" w:author="Учитель" w:date="2026-10-09T09:20:00Z">
                  <w:rPr/>
                </w:rPrChange>
              </w:rPr>
              <w:instrText xml:space="preserve"> </w:instrText>
            </w:r>
            <w:r w:rsidR="00800E55">
              <w:instrText>HYPERLINK</w:instrText>
            </w:r>
            <w:r w:rsidR="00800E55" w:rsidRPr="00800E55">
              <w:rPr>
                <w:lang w:val="ru-RU"/>
                <w:rPrChange w:id="1242" w:author="Учитель" w:date="2026-10-09T09:20:00Z">
                  <w:rPr/>
                </w:rPrChange>
              </w:rPr>
              <w:instrText xml:space="preserve"> "</w:instrText>
            </w:r>
            <w:r w:rsidR="00800E55">
              <w:instrText>https</w:instrText>
            </w:r>
            <w:r w:rsidR="00800E55" w:rsidRPr="00800E55">
              <w:rPr>
                <w:lang w:val="ru-RU"/>
                <w:rPrChange w:id="1243" w:author="Учитель" w:date="2026-10-09T09:20:00Z">
                  <w:rPr/>
                </w:rPrChange>
              </w:rPr>
              <w:instrText>://</w:instrText>
            </w:r>
            <w:r w:rsidR="00800E55">
              <w:instrText>www</w:instrText>
            </w:r>
            <w:r w:rsidR="00800E55" w:rsidRPr="00800E55">
              <w:rPr>
                <w:lang w:val="ru-RU"/>
                <w:rPrChange w:id="1244" w:author="Учитель" w:date="2026-10-09T09:20:00Z">
                  <w:rPr/>
                </w:rPrChange>
              </w:rPr>
              <w:instrText>.</w:instrText>
            </w:r>
            <w:r w:rsidR="00800E55">
              <w:instrText>yaklass</w:instrText>
            </w:r>
            <w:r w:rsidR="00800E55" w:rsidRPr="00800E55">
              <w:rPr>
                <w:lang w:val="ru-RU"/>
                <w:rPrChange w:id="1245" w:author="Учитель" w:date="2026-10-09T09:20:00Z">
                  <w:rPr/>
                </w:rPrChange>
              </w:rPr>
              <w:instrText>.</w:instrText>
            </w:r>
            <w:r w:rsidR="00800E55">
              <w:instrText>ru</w:instrText>
            </w:r>
            <w:r w:rsidR="00800E55" w:rsidRPr="00800E55">
              <w:rPr>
                <w:lang w:val="ru-RU"/>
                <w:rPrChange w:id="1246" w:author="Учитель" w:date="2026-10-09T09:20:00Z">
                  <w:rPr/>
                </w:rPrChange>
              </w:rPr>
              <w:instrText>/Я-класс" \</w:instrText>
            </w:r>
            <w:r w:rsidR="00800E55">
              <w:instrText>h</w:instrText>
            </w:r>
            <w:r w:rsidR="00800E55" w:rsidRPr="00800E55">
              <w:rPr>
                <w:lang w:val="ru-RU"/>
                <w:rPrChange w:id="124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48" w:author="Учитель" w:date="2026-10-09T09:20:00Z">
                  <w:rPr/>
                </w:rPrChange>
              </w:rPr>
              <w:instrText xml:space="preserve"> </w:instrText>
            </w:r>
            <w:r w:rsidR="00800E55">
              <w:instrText>HYPERLINK</w:instrText>
            </w:r>
            <w:r w:rsidR="00800E55" w:rsidRPr="00800E55">
              <w:rPr>
                <w:lang w:val="ru-RU"/>
                <w:rPrChange w:id="1249" w:author="Учитель" w:date="2026-10-09T09:20:00Z">
                  <w:rPr/>
                </w:rPrChange>
              </w:rPr>
              <w:instrText xml:space="preserve"> "</w:instrText>
            </w:r>
            <w:r w:rsidR="00800E55">
              <w:instrText>https</w:instrText>
            </w:r>
            <w:r w:rsidR="00800E55" w:rsidRPr="00800E55">
              <w:rPr>
                <w:lang w:val="ru-RU"/>
                <w:rPrChange w:id="1250" w:author="Учитель" w:date="2026-10-09T09:20:00Z">
                  <w:rPr/>
                </w:rPrChange>
              </w:rPr>
              <w:instrText>://</w:instrText>
            </w:r>
            <w:r w:rsidR="00800E55">
              <w:instrText>infourok</w:instrText>
            </w:r>
            <w:r w:rsidR="00800E55" w:rsidRPr="00800E55">
              <w:rPr>
                <w:lang w:val="ru-RU"/>
                <w:rPrChange w:id="1251" w:author="Учитель" w:date="2026-10-09T09:20:00Z">
                  <w:rPr/>
                </w:rPrChange>
              </w:rPr>
              <w:instrText>.</w:instrText>
            </w:r>
            <w:r w:rsidR="00800E55">
              <w:instrText>ru</w:instrText>
            </w:r>
            <w:r w:rsidR="00800E55" w:rsidRPr="00800E55">
              <w:rPr>
                <w:lang w:val="ru-RU"/>
                <w:rPrChange w:id="1252" w:author="Учитель" w:date="2026-10-09T09:20:00Z">
                  <w:rPr/>
                </w:rPrChange>
              </w:rPr>
              <w:instrText>/" \</w:instrText>
            </w:r>
            <w:r w:rsidR="00800E55">
              <w:instrText>h</w:instrText>
            </w:r>
            <w:r w:rsidR="00800E55" w:rsidRPr="00800E55">
              <w:rPr>
                <w:lang w:val="ru-RU"/>
                <w:rPrChange w:id="125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19</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Качество жизни населения, показатели. ИЧР. Практическая работа "Объяснение </w:t>
            </w:r>
            <w:r>
              <w:rPr>
                <w:rFonts w:ascii="Times New Roman" w:hAnsi="Times New Roman"/>
                <w:color w:val="000000"/>
                <w:lang w:val="ru-RU"/>
              </w:rPr>
              <w:lastRenderedPageBreak/>
              <w:t>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254" w:author="Учитель" w:date="2026-10-09T09:20:00Z">
              <w:r>
                <w:delText>27</w:delText>
              </w:r>
            </w:del>
            <w:ins w:id="1255" w:author="Учитель" w:date="2026-10-09T09:20:00Z">
              <w:r w:rsidR="00EA3345">
                <w:t>26</w:t>
              </w:r>
            </w:ins>
            <w:r w:rsidR="00EA3345">
              <w:t>.01.</w:t>
            </w:r>
            <w:del w:id="1256" w:author="Учитель" w:date="2026-10-09T09:20:00Z">
              <w:r>
                <w:delText>2026</w:delText>
              </w:r>
            </w:del>
            <w:ins w:id="1257"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1258" w:author="Учитель" w:date="2026-10-09T09:20:00Z">
                  <w:rPr/>
                </w:rPrChange>
              </w:rPr>
              <w:instrText xml:space="preserve"> </w:instrText>
            </w:r>
            <w:r w:rsidR="00800E55">
              <w:instrText>HYPERLINK</w:instrText>
            </w:r>
            <w:r w:rsidR="00800E55" w:rsidRPr="00800E55">
              <w:rPr>
                <w:lang w:val="ru-RU"/>
                <w:rPrChange w:id="1259" w:author="Учитель" w:date="2026-10-09T09:20:00Z">
                  <w:rPr/>
                </w:rPrChange>
              </w:rPr>
              <w:instrText xml:space="preserve"> "</w:instrText>
            </w:r>
            <w:r w:rsidR="00800E55">
              <w:instrText>https</w:instrText>
            </w:r>
            <w:r w:rsidR="00800E55" w:rsidRPr="00800E55">
              <w:rPr>
                <w:lang w:val="ru-RU"/>
                <w:rPrChange w:id="1260" w:author="Учитель" w:date="2026-10-09T09:20:00Z">
                  <w:rPr/>
                </w:rPrChange>
              </w:rPr>
              <w:instrText>://</w:instrText>
            </w:r>
            <w:r w:rsidR="00800E55">
              <w:instrText>www</w:instrText>
            </w:r>
            <w:r w:rsidR="00800E55" w:rsidRPr="00800E55">
              <w:rPr>
                <w:lang w:val="ru-RU"/>
                <w:rPrChange w:id="1261" w:author="Учитель" w:date="2026-10-09T09:20:00Z">
                  <w:rPr/>
                </w:rPrChange>
              </w:rPr>
              <w:instrText>.</w:instrText>
            </w:r>
            <w:r w:rsidR="00800E55">
              <w:instrText>yaklass</w:instrText>
            </w:r>
            <w:r w:rsidR="00800E55" w:rsidRPr="00800E55">
              <w:rPr>
                <w:lang w:val="ru-RU"/>
                <w:rPrChange w:id="1262" w:author="Учитель" w:date="2026-10-09T09:20:00Z">
                  <w:rPr/>
                </w:rPrChange>
              </w:rPr>
              <w:instrText>.</w:instrText>
            </w:r>
            <w:r w:rsidR="00800E55">
              <w:instrText>ru</w:instrText>
            </w:r>
            <w:r w:rsidR="00800E55" w:rsidRPr="00800E55">
              <w:rPr>
                <w:lang w:val="ru-RU"/>
                <w:rPrChange w:id="1263" w:author="Учитель" w:date="2026-10-09T09:20:00Z">
                  <w:rPr/>
                </w:rPrChange>
              </w:rPr>
              <w:instrText>/Я-класс" \</w:instrText>
            </w:r>
            <w:r w:rsidR="00800E55">
              <w:instrText>h</w:instrText>
            </w:r>
            <w:r w:rsidR="00800E55" w:rsidRPr="00800E55">
              <w:rPr>
                <w:lang w:val="ru-RU"/>
                <w:rPrChange w:id="126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65" w:author="Учитель" w:date="2026-10-09T09:20:00Z">
                  <w:rPr/>
                </w:rPrChange>
              </w:rPr>
              <w:instrText xml:space="preserve"> </w:instrText>
            </w:r>
            <w:r w:rsidR="00800E55">
              <w:instrText>HYPERLINK</w:instrText>
            </w:r>
            <w:r w:rsidR="00800E55" w:rsidRPr="00800E55">
              <w:rPr>
                <w:lang w:val="ru-RU"/>
                <w:rPrChange w:id="1266" w:author="Учитель" w:date="2026-10-09T09:20:00Z">
                  <w:rPr/>
                </w:rPrChange>
              </w:rPr>
              <w:instrText xml:space="preserve"> "</w:instrText>
            </w:r>
            <w:r w:rsidR="00800E55">
              <w:instrText>https</w:instrText>
            </w:r>
            <w:r w:rsidR="00800E55" w:rsidRPr="00800E55">
              <w:rPr>
                <w:lang w:val="ru-RU"/>
                <w:rPrChange w:id="1267" w:author="Учитель" w:date="2026-10-09T09:20:00Z">
                  <w:rPr/>
                </w:rPrChange>
              </w:rPr>
              <w:instrText>://</w:instrText>
            </w:r>
            <w:r w:rsidR="00800E55">
              <w:instrText>infourok</w:instrText>
            </w:r>
            <w:r w:rsidR="00800E55" w:rsidRPr="00800E55">
              <w:rPr>
                <w:lang w:val="ru-RU"/>
                <w:rPrChange w:id="1268" w:author="Учитель" w:date="2026-10-09T09:20:00Z">
                  <w:rPr/>
                </w:rPrChange>
              </w:rPr>
              <w:instrText>.</w:instrText>
            </w:r>
            <w:r w:rsidR="00800E55">
              <w:instrText>ru</w:instrText>
            </w:r>
            <w:r w:rsidR="00800E55" w:rsidRPr="00800E55">
              <w:rPr>
                <w:lang w:val="ru-RU"/>
                <w:rPrChange w:id="1269" w:author="Учитель" w:date="2026-10-09T09:20:00Z">
                  <w:rPr/>
                </w:rPrChange>
              </w:rPr>
              <w:instrText>/" \</w:instrText>
            </w:r>
            <w:r w:rsidR="00800E55">
              <w:instrText>h</w:instrText>
            </w:r>
            <w:r w:rsidR="00800E55" w:rsidRPr="00800E55">
              <w:rPr>
                <w:lang w:val="ru-RU"/>
                <w:rPrChange w:id="127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20</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Мировое хозяйство.Отраслевая, территориальная и функциональная структура</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271" w:author="Учитель" w:date="2026-10-09T09:20:00Z">
              <w:r>
                <w:delText>03.</w:delText>
              </w:r>
            </w:del>
            <w:r w:rsidR="00EA3345">
              <w:t>02.</w:t>
            </w:r>
            <w:del w:id="1272" w:author="Учитель" w:date="2026-10-09T09:20:00Z">
              <w:r>
                <w:delText>2026</w:delText>
              </w:r>
            </w:del>
            <w:ins w:id="1273" w:author="Учитель" w:date="2026-10-09T09:20:00Z">
              <w:r w:rsidR="00EA3345">
                <w:t>02.2027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274" w:author="Учитель" w:date="2026-10-09T09:20:00Z">
                  <w:rPr/>
                </w:rPrChange>
              </w:rPr>
              <w:instrText xml:space="preserve"> </w:instrText>
            </w:r>
            <w:r w:rsidR="00800E55">
              <w:instrText>HYPERLINK</w:instrText>
            </w:r>
            <w:r w:rsidR="00800E55" w:rsidRPr="00800E55">
              <w:rPr>
                <w:lang w:val="ru-RU"/>
                <w:rPrChange w:id="1275" w:author="Учитель" w:date="2026-10-09T09:20:00Z">
                  <w:rPr/>
                </w:rPrChange>
              </w:rPr>
              <w:instrText xml:space="preserve"> "</w:instrText>
            </w:r>
            <w:r w:rsidR="00800E55">
              <w:instrText>https</w:instrText>
            </w:r>
            <w:r w:rsidR="00800E55" w:rsidRPr="00800E55">
              <w:rPr>
                <w:lang w:val="ru-RU"/>
                <w:rPrChange w:id="1276" w:author="Учитель" w:date="2026-10-09T09:20:00Z">
                  <w:rPr/>
                </w:rPrChange>
              </w:rPr>
              <w:instrText>://</w:instrText>
            </w:r>
            <w:r w:rsidR="00800E55">
              <w:instrText>www</w:instrText>
            </w:r>
            <w:r w:rsidR="00800E55" w:rsidRPr="00800E55">
              <w:rPr>
                <w:lang w:val="ru-RU"/>
                <w:rPrChange w:id="1277" w:author="Учитель" w:date="2026-10-09T09:20:00Z">
                  <w:rPr/>
                </w:rPrChange>
              </w:rPr>
              <w:instrText>.</w:instrText>
            </w:r>
            <w:r w:rsidR="00800E55">
              <w:instrText>yaklass</w:instrText>
            </w:r>
            <w:r w:rsidR="00800E55" w:rsidRPr="00800E55">
              <w:rPr>
                <w:lang w:val="ru-RU"/>
                <w:rPrChange w:id="1278" w:author="Учитель" w:date="2026-10-09T09:20:00Z">
                  <w:rPr/>
                </w:rPrChange>
              </w:rPr>
              <w:instrText>.</w:instrText>
            </w:r>
            <w:r w:rsidR="00800E55">
              <w:instrText>ru</w:instrText>
            </w:r>
            <w:r w:rsidR="00800E55" w:rsidRPr="00800E55">
              <w:rPr>
                <w:lang w:val="ru-RU"/>
                <w:rPrChange w:id="1279" w:author="Учитель" w:date="2026-10-09T09:20:00Z">
                  <w:rPr/>
                </w:rPrChange>
              </w:rPr>
              <w:instrText>/Я-класс" \</w:instrText>
            </w:r>
            <w:r w:rsidR="00800E55">
              <w:instrText>h</w:instrText>
            </w:r>
            <w:r w:rsidR="00800E55" w:rsidRPr="00800E55">
              <w:rPr>
                <w:lang w:val="ru-RU"/>
                <w:rPrChange w:id="128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81" w:author="Учитель" w:date="2026-10-09T09:20:00Z">
                  <w:rPr/>
                </w:rPrChange>
              </w:rPr>
              <w:instrText xml:space="preserve"> </w:instrText>
            </w:r>
            <w:r w:rsidR="00800E55">
              <w:instrText>HYPERLINK</w:instrText>
            </w:r>
            <w:r w:rsidR="00800E55" w:rsidRPr="00800E55">
              <w:rPr>
                <w:lang w:val="ru-RU"/>
                <w:rPrChange w:id="1282" w:author="Учитель" w:date="2026-10-09T09:20:00Z">
                  <w:rPr/>
                </w:rPrChange>
              </w:rPr>
              <w:instrText xml:space="preserve"> "</w:instrText>
            </w:r>
            <w:r w:rsidR="00800E55">
              <w:instrText>https</w:instrText>
            </w:r>
            <w:r w:rsidR="00800E55" w:rsidRPr="00800E55">
              <w:rPr>
                <w:lang w:val="ru-RU"/>
                <w:rPrChange w:id="1283" w:author="Учитель" w:date="2026-10-09T09:20:00Z">
                  <w:rPr/>
                </w:rPrChange>
              </w:rPr>
              <w:instrText>://</w:instrText>
            </w:r>
            <w:r w:rsidR="00800E55">
              <w:instrText>infourok</w:instrText>
            </w:r>
            <w:r w:rsidR="00800E55" w:rsidRPr="00800E55">
              <w:rPr>
                <w:lang w:val="ru-RU"/>
                <w:rPrChange w:id="1284" w:author="Учитель" w:date="2026-10-09T09:20:00Z">
                  <w:rPr/>
                </w:rPrChange>
              </w:rPr>
              <w:instrText>.</w:instrText>
            </w:r>
            <w:r w:rsidR="00800E55">
              <w:instrText>ru</w:instrText>
            </w:r>
            <w:r w:rsidR="00800E55" w:rsidRPr="00800E55">
              <w:rPr>
                <w:lang w:val="ru-RU"/>
                <w:rPrChange w:id="1285" w:author="Учитель" w:date="2026-10-09T09:20:00Z">
                  <w:rPr/>
                </w:rPrChange>
              </w:rPr>
              <w:instrText>/" \</w:instrText>
            </w:r>
            <w:r w:rsidR="00800E55">
              <w:instrText>h</w:instrText>
            </w:r>
            <w:r w:rsidR="00800E55" w:rsidRPr="00800E55">
              <w:rPr>
                <w:lang w:val="ru-RU"/>
                <w:rPrChange w:id="128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21</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287" w:author="Учитель" w:date="2026-10-09T09:20:00Z">
              <w:r>
                <w:delText>10</w:delText>
              </w:r>
            </w:del>
            <w:ins w:id="1288" w:author="Учитель" w:date="2026-10-09T09:20:00Z">
              <w:r w:rsidR="00EA3345">
                <w:t>09</w:t>
              </w:r>
            </w:ins>
            <w:r w:rsidR="00EA3345">
              <w:t>.02.</w:t>
            </w:r>
            <w:del w:id="1289" w:author="Учитель" w:date="2026-10-09T09:20:00Z">
              <w:r>
                <w:delText>2026</w:delText>
              </w:r>
            </w:del>
            <w:ins w:id="1290"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291" w:author="Учитель" w:date="2026-10-09T09:20:00Z">
                  <w:rPr/>
                </w:rPrChange>
              </w:rPr>
              <w:instrText xml:space="preserve"> </w:instrText>
            </w:r>
            <w:r w:rsidR="00800E55">
              <w:instrText>HYPERLINK</w:instrText>
            </w:r>
            <w:r w:rsidR="00800E55" w:rsidRPr="00800E55">
              <w:rPr>
                <w:lang w:val="ru-RU"/>
                <w:rPrChange w:id="1292" w:author="Учитель" w:date="2026-10-09T09:20:00Z">
                  <w:rPr/>
                </w:rPrChange>
              </w:rPr>
              <w:instrText xml:space="preserve"> "</w:instrText>
            </w:r>
            <w:r w:rsidR="00800E55">
              <w:instrText>https</w:instrText>
            </w:r>
            <w:r w:rsidR="00800E55" w:rsidRPr="00800E55">
              <w:rPr>
                <w:lang w:val="ru-RU"/>
                <w:rPrChange w:id="1293" w:author="Учитель" w:date="2026-10-09T09:20:00Z">
                  <w:rPr/>
                </w:rPrChange>
              </w:rPr>
              <w:instrText>://</w:instrText>
            </w:r>
            <w:r w:rsidR="00800E55">
              <w:instrText>www</w:instrText>
            </w:r>
            <w:r w:rsidR="00800E55" w:rsidRPr="00800E55">
              <w:rPr>
                <w:lang w:val="ru-RU"/>
                <w:rPrChange w:id="1294" w:author="Учитель" w:date="2026-10-09T09:20:00Z">
                  <w:rPr/>
                </w:rPrChange>
              </w:rPr>
              <w:instrText>.</w:instrText>
            </w:r>
            <w:r w:rsidR="00800E55">
              <w:instrText>yaklass</w:instrText>
            </w:r>
            <w:r w:rsidR="00800E55" w:rsidRPr="00800E55">
              <w:rPr>
                <w:lang w:val="ru-RU"/>
                <w:rPrChange w:id="1295" w:author="Учитель" w:date="2026-10-09T09:20:00Z">
                  <w:rPr/>
                </w:rPrChange>
              </w:rPr>
              <w:instrText>.</w:instrText>
            </w:r>
            <w:r w:rsidR="00800E55">
              <w:instrText>ru</w:instrText>
            </w:r>
            <w:r w:rsidR="00800E55" w:rsidRPr="00800E55">
              <w:rPr>
                <w:lang w:val="ru-RU"/>
                <w:rPrChange w:id="1296" w:author="Учитель" w:date="2026-10-09T09:20:00Z">
                  <w:rPr/>
                </w:rPrChange>
              </w:rPr>
              <w:instrText>/Я-класс" \</w:instrText>
            </w:r>
            <w:r w:rsidR="00800E55">
              <w:instrText>h</w:instrText>
            </w:r>
            <w:r w:rsidR="00800E55" w:rsidRPr="00800E55">
              <w:rPr>
                <w:lang w:val="ru-RU"/>
                <w:rPrChange w:id="129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298" w:author="Учитель" w:date="2026-10-09T09:20:00Z">
                  <w:rPr/>
                </w:rPrChange>
              </w:rPr>
              <w:instrText xml:space="preserve"> </w:instrText>
            </w:r>
            <w:r w:rsidR="00800E55">
              <w:instrText>HYPERLINK</w:instrText>
            </w:r>
            <w:r w:rsidR="00800E55" w:rsidRPr="00800E55">
              <w:rPr>
                <w:lang w:val="ru-RU"/>
                <w:rPrChange w:id="1299" w:author="Учитель" w:date="2026-10-09T09:20:00Z">
                  <w:rPr/>
                </w:rPrChange>
              </w:rPr>
              <w:instrText xml:space="preserve"> "</w:instrText>
            </w:r>
            <w:r w:rsidR="00800E55">
              <w:instrText>https</w:instrText>
            </w:r>
            <w:r w:rsidR="00800E55" w:rsidRPr="00800E55">
              <w:rPr>
                <w:lang w:val="ru-RU"/>
                <w:rPrChange w:id="1300" w:author="Учитель" w:date="2026-10-09T09:20:00Z">
                  <w:rPr/>
                </w:rPrChange>
              </w:rPr>
              <w:instrText>://</w:instrText>
            </w:r>
            <w:r w:rsidR="00800E55">
              <w:instrText>infourok</w:instrText>
            </w:r>
            <w:r w:rsidR="00800E55" w:rsidRPr="00800E55">
              <w:rPr>
                <w:lang w:val="ru-RU"/>
                <w:rPrChange w:id="1301" w:author="Учитель" w:date="2026-10-09T09:20:00Z">
                  <w:rPr/>
                </w:rPrChange>
              </w:rPr>
              <w:instrText>.</w:instrText>
            </w:r>
            <w:r w:rsidR="00800E55">
              <w:instrText>ru</w:instrText>
            </w:r>
            <w:r w:rsidR="00800E55" w:rsidRPr="00800E55">
              <w:rPr>
                <w:lang w:val="ru-RU"/>
                <w:rPrChange w:id="1302" w:author="Учитель" w:date="2026-10-09T09:20:00Z">
                  <w:rPr/>
                </w:rPrChange>
              </w:rPr>
              <w:instrText>/" \</w:instrText>
            </w:r>
            <w:r w:rsidR="00800E55">
              <w:instrText>h</w:instrText>
            </w:r>
            <w:r w:rsidR="00800E55" w:rsidRPr="00800E55">
              <w:rPr>
                <w:lang w:val="ru-RU"/>
                <w:rPrChange w:id="130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22</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МЭИ. Крупнейшие международные отраслевые и региональные экономические союзы. Роль ТНК в современной мировой экономике</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304" w:author="Учитель" w:date="2026-10-09T09:20:00Z">
              <w:r>
                <w:delText>17</w:delText>
              </w:r>
            </w:del>
            <w:ins w:id="1305" w:author="Учитель" w:date="2026-10-09T09:20:00Z">
              <w:r w:rsidR="00EA3345">
                <w:t>16</w:t>
              </w:r>
            </w:ins>
            <w:r w:rsidR="00EA3345">
              <w:t>.02.</w:t>
            </w:r>
            <w:del w:id="1306" w:author="Учитель" w:date="2026-10-09T09:20:00Z">
              <w:r>
                <w:delText>2026</w:delText>
              </w:r>
            </w:del>
            <w:ins w:id="1307"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308" w:author="Учитель" w:date="2026-10-09T09:20:00Z">
                  <w:rPr/>
                </w:rPrChange>
              </w:rPr>
              <w:instrText xml:space="preserve"> </w:instrText>
            </w:r>
            <w:r w:rsidR="00800E55">
              <w:instrText>HYPERLINK</w:instrText>
            </w:r>
            <w:r w:rsidR="00800E55" w:rsidRPr="00800E55">
              <w:rPr>
                <w:lang w:val="ru-RU"/>
                <w:rPrChange w:id="1309" w:author="Учитель" w:date="2026-10-09T09:20:00Z">
                  <w:rPr/>
                </w:rPrChange>
              </w:rPr>
              <w:instrText xml:space="preserve"> "</w:instrText>
            </w:r>
            <w:r w:rsidR="00800E55">
              <w:instrText>https</w:instrText>
            </w:r>
            <w:r w:rsidR="00800E55" w:rsidRPr="00800E55">
              <w:rPr>
                <w:lang w:val="ru-RU"/>
                <w:rPrChange w:id="1310" w:author="Учитель" w:date="2026-10-09T09:20:00Z">
                  <w:rPr/>
                </w:rPrChange>
              </w:rPr>
              <w:instrText>://</w:instrText>
            </w:r>
            <w:r w:rsidR="00800E55">
              <w:instrText>www</w:instrText>
            </w:r>
            <w:r w:rsidR="00800E55" w:rsidRPr="00800E55">
              <w:rPr>
                <w:lang w:val="ru-RU"/>
                <w:rPrChange w:id="1311" w:author="Учитель" w:date="2026-10-09T09:20:00Z">
                  <w:rPr/>
                </w:rPrChange>
              </w:rPr>
              <w:instrText>.</w:instrText>
            </w:r>
            <w:r w:rsidR="00800E55">
              <w:instrText>yaklass</w:instrText>
            </w:r>
            <w:r w:rsidR="00800E55" w:rsidRPr="00800E55">
              <w:rPr>
                <w:lang w:val="ru-RU"/>
                <w:rPrChange w:id="1312" w:author="Учитель" w:date="2026-10-09T09:20:00Z">
                  <w:rPr/>
                </w:rPrChange>
              </w:rPr>
              <w:instrText>.</w:instrText>
            </w:r>
            <w:r w:rsidR="00800E55">
              <w:instrText>ru</w:instrText>
            </w:r>
            <w:r w:rsidR="00800E55" w:rsidRPr="00800E55">
              <w:rPr>
                <w:lang w:val="ru-RU"/>
                <w:rPrChange w:id="1313" w:author="Учитель" w:date="2026-10-09T09:20:00Z">
                  <w:rPr/>
                </w:rPrChange>
              </w:rPr>
              <w:instrText>/Я-класс" \</w:instrText>
            </w:r>
            <w:r w:rsidR="00800E55">
              <w:instrText>h</w:instrText>
            </w:r>
            <w:r w:rsidR="00800E55" w:rsidRPr="00800E55">
              <w:rPr>
                <w:lang w:val="ru-RU"/>
                <w:rPrChange w:id="131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315" w:author="Учитель" w:date="2026-10-09T09:20:00Z">
                  <w:rPr/>
                </w:rPrChange>
              </w:rPr>
              <w:instrText xml:space="preserve"> </w:instrText>
            </w:r>
            <w:r w:rsidR="00800E55">
              <w:instrText>HYPERLINK</w:instrText>
            </w:r>
            <w:r w:rsidR="00800E55" w:rsidRPr="00800E55">
              <w:rPr>
                <w:lang w:val="ru-RU"/>
                <w:rPrChange w:id="1316" w:author="Учитель" w:date="2026-10-09T09:20:00Z">
                  <w:rPr/>
                </w:rPrChange>
              </w:rPr>
              <w:instrText xml:space="preserve"> "</w:instrText>
            </w:r>
            <w:r w:rsidR="00800E55">
              <w:instrText>https</w:instrText>
            </w:r>
            <w:r w:rsidR="00800E55" w:rsidRPr="00800E55">
              <w:rPr>
                <w:lang w:val="ru-RU"/>
                <w:rPrChange w:id="1317" w:author="Учитель" w:date="2026-10-09T09:20:00Z">
                  <w:rPr/>
                </w:rPrChange>
              </w:rPr>
              <w:instrText>://</w:instrText>
            </w:r>
            <w:r w:rsidR="00800E55">
              <w:instrText>infourok</w:instrText>
            </w:r>
            <w:r w:rsidR="00800E55" w:rsidRPr="00800E55">
              <w:rPr>
                <w:lang w:val="ru-RU"/>
                <w:rPrChange w:id="1318" w:author="Учитель" w:date="2026-10-09T09:20:00Z">
                  <w:rPr/>
                </w:rPrChange>
              </w:rPr>
              <w:instrText>.</w:instrText>
            </w:r>
            <w:r w:rsidR="00800E55">
              <w:instrText>ru</w:instrText>
            </w:r>
            <w:r w:rsidR="00800E55" w:rsidRPr="00800E55">
              <w:rPr>
                <w:lang w:val="ru-RU"/>
                <w:rPrChange w:id="1319" w:author="Учитель" w:date="2026-10-09T09:20:00Z">
                  <w:rPr/>
                </w:rPrChange>
              </w:rPr>
              <w:instrText>/" \</w:instrText>
            </w:r>
            <w:r w:rsidR="00800E55">
              <w:instrText>h</w:instrText>
            </w:r>
            <w:r w:rsidR="00800E55" w:rsidRPr="00800E55">
              <w:rPr>
                <w:lang w:val="ru-RU"/>
                <w:rPrChange w:id="132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23</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Географические особенности размещения основных видов сырьевых и топливных </w:t>
            </w:r>
            <w:r>
              <w:rPr>
                <w:rFonts w:ascii="Times New Roman" w:hAnsi="Times New Roman"/>
                <w:color w:val="000000"/>
                <w:lang w:val="ru-RU"/>
              </w:rPr>
              <w:lastRenderedPageBreak/>
              <w:t>ресурсов. Страны-лидеры по запасам и добыче нефти, природного газа и угля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321" w:author="Учитель" w:date="2026-10-09T09:20:00Z">
              <w:r>
                <w:delText>24.</w:delText>
              </w:r>
            </w:del>
            <w:r w:rsidR="00EA3345">
              <w:t>02.</w:t>
            </w:r>
            <w:del w:id="1322" w:author="Учитель" w:date="2026-10-09T09:20:00Z">
              <w:r>
                <w:delText>2026</w:delText>
              </w:r>
            </w:del>
            <w:ins w:id="1323" w:author="Учитель" w:date="2026-10-09T09:20:00Z">
              <w:r w:rsidR="00EA3345">
                <w:t>03.2027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324" w:author="Учитель" w:date="2026-10-09T09:20:00Z">
                  <w:rPr/>
                </w:rPrChange>
              </w:rPr>
              <w:instrText xml:space="preserve"> </w:instrText>
            </w:r>
            <w:r w:rsidR="00800E55">
              <w:instrText>HYPERLINK</w:instrText>
            </w:r>
            <w:r w:rsidR="00800E55" w:rsidRPr="00800E55">
              <w:rPr>
                <w:lang w:val="ru-RU"/>
                <w:rPrChange w:id="1325" w:author="Учитель" w:date="2026-10-09T09:20:00Z">
                  <w:rPr/>
                </w:rPrChange>
              </w:rPr>
              <w:instrText xml:space="preserve"> "</w:instrText>
            </w:r>
            <w:r w:rsidR="00800E55">
              <w:instrText>https</w:instrText>
            </w:r>
            <w:r w:rsidR="00800E55" w:rsidRPr="00800E55">
              <w:rPr>
                <w:lang w:val="ru-RU"/>
                <w:rPrChange w:id="1326" w:author="Учитель" w:date="2026-10-09T09:20:00Z">
                  <w:rPr/>
                </w:rPrChange>
              </w:rPr>
              <w:instrText>://</w:instrText>
            </w:r>
            <w:r w:rsidR="00800E55">
              <w:instrText>www</w:instrText>
            </w:r>
            <w:r w:rsidR="00800E55" w:rsidRPr="00800E55">
              <w:rPr>
                <w:lang w:val="ru-RU"/>
                <w:rPrChange w:id="1327" w:author="Учитель" w:date="2026-10-09T09:20:00Z">
                  <w:rPr/>
                </w:rPrChange>
              </w:rPr>
              <w:instrText>.</w:instrText>
            </w:r>
            <w:r w:rsidR="00800E55">
              <w:instrText>yaklass</w:instrText>
            </w:r>
            <w:r w:rsidR="00800E55" w:rsidRPr="00800E55">
              <w:rPr>
                <w:lang w:val="ru-RU"/>
                <w:rPrChange w:id="1328" w:author="Учитель" w:date="2026-10-09T09:20:00Z">
                  <w:rPr/>
                </w:rPrChange>
              </w:rPr>
              <w:instrText>.</w:instrText>
            </w:r>
            <w:r w:rsidR="00800E55">
              <w:instrText>ru</w:instrText>
            </w:r>
            <w:r w:rsidR="00800E55" w:rsidRPr="00800E55">
              <w:rPr>
                <w:lang w:val="ru-RU"/>
                <w:rPrChange w:id="1329" w:author="Учитель" w:date="2026-10-09T09:20:00Z">
                  <w:rPr/>
                </w:rPrChange>
              </w:rPr>
              <w:instrText>/Я-класс" \</w:instrText>
            </w:r>
            <w:r w:rsidR="00800E55">
              <w:instrText>h</w:instrText>
            </w:r>
            <w:r w:rsidR="00800E55" w:rsidRPr="00800E55">
              <w:rPr>
                <w:lang w:val="ru-RU"/>
                <w:rPrChange w:id="133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w:t>
            </w:r>
            <w:r>
              <w:rPr>
                <w:rStyle w:val="aa"/>
                <w:lang w:val="ru-RU"/>
              </w:rPr>
              <w:lastRenderedPageBreak/>
              <w:t>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331" w:author="Учитель" w:date="2026-10-09T09:20:00Z">
                  <w:rPr/>
                </w:rPrChange>
              </w:rPr>
              <w:instrText xml:space="preserve"> </w:instrText>
            </w:r>
            <w:r w:rsidR="00800E55">
              <w:instrText>HYPERLINK</w:instrText>
            </w:r>
            <w:r w:rsidR="00800E55" w:rsidRPr="00800E55">
              <w:rPr>
                <w:lang w:val="ru-RU"/>
                <w:rPrChange w:id="1332" w:author="Учитель" w:date="2026-10-09T09:20:00Z">
                  <w:rPr/>
                </w:rPrChange>
              </w:rPr>
              <w:instrText xml:space="preserve"> "</w:instrText>
            </w:r>
            <w:r w:rsidR="00800E55">
              <w:instrText>https</w:instrText>
            </w:r>
            <w:r w:rsidR="00800E55" w:rsidRPr="00800E55">
              <w:rPr>
                <w:lang w:val="ru-RU"/>
                <w:rPrChange w:id="1333" w:author="Учитель" w:date="2026-10-09T09:20:00Z">
                  <w:rPr/>
                </w:rPrChange>
              </w:rPr>
              <w:instrText>://</w:instrText>
            </w:r>
            <w:r w:rsidR="00800E55">
              <w:instrText>infourok</w:instrText>
            </w:r>
            <w:r w:rsidR="00800E55" w:rsidRPr="00800E55">
              <w:rPr>
                <w:lang w:val="ru-RU"/>
                <w:rPrChange w:id="1334" w:author="Учитель" w:date="2026-10-09T09:20:00Z">
                  <w:rPr/>
                </w:rPrChange>
              </w:rPr>
              <w:instrText>.</w:instrText>
            </w:r>
            <w:r w:rsidR="00800E55">
              <w:instrText>ru</w:instrText>
            </w:r>
            <w:r w:rsidR="00800E55" w:rsidRPr="00800E55">
              <w:rPr>
                <w:lang w:val="ru-RU"/>
                <w:rPrChange w:id="1335" w:author="Учитель" w:date="2026-10-09T09:20:00Z">
                  <w:rPr/>
                </w:rPrChange>
              </w:rPr>
              <w:instrText>/" \</w:instrText>
            </w:r>
            <w:r w:rsidR="00800E55">
              <w:instrText>h</w:instrText>
            </w:r>
            <w:r w:rsidR="00800E55" w:rsidRPr="00800E55">
              <w:rPr>
                <w:lang w:val="ru-RU"/>
                <w:rPrChange w:id="13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24</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ТЭК мира: основные этапы развития, «энергопереход». </w:t>
            </w:r>
            <w:r>
              <w:rPr>
                <w:rFonts w:ascii="Times New Roman" w:hAnsi="Times New Roman"/>
                <w:color w:val="000000"/>
              </w:rPr>
              <w:t>География отраслей топливной промышленности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EA3345">
            <w:pPr>
              <w:spacing w:after="0"/>
              <w:ind w:left="135"/>
            </w:pPr>
            <w:ins w:id="1337" w:author="Учитель" w:date="2026-10-09T09:20:00Z">
              <w:r>
                <w:t>09.</w:t>
              </w:r>
            </w:ins>
            <w:r>
              <w:t>03.</w:t>
            </w:r>
            <w:del w:id="1338" w:author="Учитель" w:date="2026-10-09T09:20:00Z">
              <w:r w:rsidR="007B0606">
                <w:delText>03.2026</w:delText>
              </w:r>
            </w:del>
            <w:ins w:id="1339" w:author="Учитель" w:date="2026-10-09T09:20:00Z">
              <w:r>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340" w:author="Учитель" w:date="2026-10-09T09:20:00Z">
                  <w:rPr/>
                </w:rPrChange>
              </w:rPr>
              <w:instrText xml:space="preserve"> </w:instrText>
            </w:r>
            <w:r w:rsidR="00800E55">
              <w:instrText>HYPERLINK</w:instrText>
            </w:r>
            <w:r w:rsidR="00800E55" w:rsidRPr="00800E55">
              <w:rPr>
                <w:lang w:val="ru-RU"/>
                <w:rPrChange w:id="1341" w:author="Учитель" w:date="2026-10-09T09:20:00Z">
                  <w:rPr/>
                </w:rPrChange>
              </w:rPr>
              <w:instrText xml:space="preserve"> "</w:instrText>
            </w:r>
            <w:r w:rsidR="00800E55">
              <w:instrText>https</w:instrText>
            </w:r>
            <w:r w:rsidR="00800E55" w:rsidRPr="00800E55">
              <w:rPr>
                <w:lang w:val="ru-RU"/>
                <w:rPrChange w:id="1342" w:author="Учитель" w:date="2026-10-09T09:20:00Z">
                  <w:rPr/>
                </w:rPrChange>
              </w:rPr>
              <w:instrText>://</w:instrText>
            </w:r>
            <w:r w:rsidR="00800E55">
              <w:instrText>www</w:instrText>
            </w:r>
            <w:r w:rsidR="00800E55" w:rsidRPr="00800E55">
              <w:rPr>
                <w:lang w:val="ru-RU"/>
                <w:rPrChange w:id="1343" w:author="Учитель" w:date="2026-10-09T09:20:00Z">
                  <w:rPr/>
                </w:rPrChange>
              </w:rPr>
              <w:instrText>.</w:instrText>
            </w:r>
            <w:r w:rsidR="00800E55">
              <w:instrText>yaklass</w:instrText>
            </w:r>
            <w:r w:rsidR="00800E55" w:rsidRPr="00800E55">
              <w:rPr>
                <w:lang w:val="ru-RU"/>
                <w:rPrChange w:id="1344" w:author="Учитель" w:date="2026-10-09T09:20:00Z">
                  <w:rPr/>
                </w:rPrChange>
              </w:rPr>
              <w:instrText>.</w:instrText>
            </w:r>
            <w:r w:rsidR="00800E55">
              <w:instrText>ru</w:instrText>
            </w:r>
            <w:r w:rsidR="00800E55" w:rsidRPr="00800E55">
              <w:rPr>
                <w:lang w:val="ru-RU"/>
                <w:rPrChange w:id="1345" w:author="Учитель" w:date="2026-10-09T09:20:00Z">
                  <w:rPr/>
                </w:rPrChange>
              </w:rPr>
              <w:instrText>/Я-класс" \</w:instrText>
            </w:r>
            <w:r w:rsidR="00800E55">
              <w:instrText>h</w:instrText>
            </w:r>
            <w:r w:rsidR="00800E55" w:rsidRPr="00800E55">
              <w:rPr>
                <w:lang w:val="ru-RU"/>
                <w:rPrChange w:id="134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347" w:author="Учитель" w:date="2026-10-09T09:20:00Z">
                  <w:rPr/>
                </w:rPrChange>
              </w:rPr>
              <w:instrText xml:space="preserve"> </w:instrText>
            </w:r>
            <w:r w:rsidR="00800E55">
              <w:instrText>HYPERLINK</w:instrText>
            </w:r>
            <w:r w:rsidR="00800E55" w:rsidRPr="00800E55">
              <w:rPr>
                <w:lang w:val="ru-RU"/>
                <w:rPrChange w:id="1348" w:author="Учитель" w:date="2026-10-09T09:20:00Z">
                  <w:rPr/>
                </w:rPrChange>
              </w:rPr>
              <w:instrText xml:space="preserve"> "</w:instrText>
            </w:r>
            <w:r w:rsidR="00800E55">
              <w:instrText>https</w:instrText>
            </w:r>
            <w:r w:rsidR="00800E55" w:rsidRPr="00800E55">
              <w:rPr>
                <w:lang w:val="ru-RU"/>
                <w:rPrChange w:id="1349" w:author="Учитель" w:date="2026-10-09T09:20:00Z">
                  <w:rPr/>
                </w:rPrChange>
              </w:rPr>
              <w:instrText>://</w:instrText>
            </w:r>
            <w:r w:rsidR="00800E55">
              <w:instrText>infourok</w:instrText>
            </w:r>
            <w:r w:rsidR="00800E55" w:rsidRPr="00800E55">
              <w:rPr>
                <w:lang w:val="ru-RU"/>
                <w:rPrChange w:id="1350" w:author="Учитель" w:date="2026-10-09T09:20:00Z">
                  <w:rPr/>
                </w:rPrChange>
              </w:rPr>
              <w:instrText>.</w:instrText>
            </w:r>
            <w:r w:rsidR="00800E55">
              <w:instrText>ru</w:instrText>
            </w:r>
            <w:r w:rsidR="00800E55" w:rsidRPr="00800E55">
              <w:rPr>
                <w:lang w:val="ru-RU"/>
                <w:rPrChange w:id="1351" w:author="Учитель" w:date="2026-10-09T09:20:00Z">
                  <w:rPr/>
                </w:rPrChange>
              </w:rPr>
              <w:instrText>/" \</w:instrText>
            </w:r>
            <w:r w:rsidR="00800E55">
              <w:instrText>h</w:instrText>
            </w:r>
            <w:r w:rsidR="00800E55" w:rsidRPr="00800E55">
              <w:rPr>
                <w:lang w:val="ru-RU"/>
                <w:rPrChange w:id="135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25</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353" w:author="Учитель" w:date="2026-10-09T09:20:00Z">
              <w:r>
                <w:delText>10</w:delText>
              </w:r>
            </w:del>
            <w:ins w:id="1354" w:author="Учитель" w:date="2026-10-09T09:20:00Z">
              <w:r w:rsidR="00EA3345">
                <w:t>16</w:t>
              </w:r>
            </w:ins>
            <w:r w:rsidR="00EA3345">
              <w:t>.03.</w:t>
            </w:r>
            <w:del w:id="1355" w:author="Учитель" w:date="2026-10-09T09:20:00Z">
              <w:r>
                <w:delText>2026</w:delText>
              </w:r>
            </w:del>
            <w:ins w:id="1356"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357" w:author="Учитель" w:date="2026-10-09T09:20:00Z">
                  <w:rPr/>
                </w:rPrChange>
              </w:rPr>
              <w:instrText xml:space="preserve"> </w:instrText>
            </w:r>
            <w:r w:rsidR="00800E55">
              <w:instrText>HYPERLINK</w:instrText>
            </w:r>
            <w:r w:rsidR="00800E55" w:rsidRPr="00800E55">
              <w:rPr>
                <w:lang w:val="ru-RU"/>
                <w:rPrChange w:id="1358" w:author="Учитель" w:date="2026-10-09T09:20:00Z">
                  <w:rPr/>
                </w:rPrChange>
              </w:rPr>
              <w:instrText xml:space="preserve"> "</w:instrText>
            </w:r>
            <w:r w:rsidR="00800E55">
              <w:instrText>https</w:instrText>
            </w:r>
            <w:r w:rsidR="00800E55" w:rsidRPr="00800E55">
              <w:rPr>
                <w:lang w:val="ru-RU"/>
                <w:rPrChange w:id="1359" w:author="Учитель" w:date="2026-10-09T09:20:00Z">
                  <w:rPr/>
                </w:rPrChange>
              </w:rPr>
              <w:instrText>://</w:instrText>
            </w:r>
            <w:r w:rsidR="00800E55">
              <w:instrText>www</w:instrText>
            </w:r>
            <w:r w:rsidR="00800E55" w:rsidRPr="00800E55">
              <w:rPr>
                <w:lang w:val="ru-RU"/>
                <w:rPrChange w:id="1360" w:author="Учитель" w:date="2026-10-09T09:20:00Z">
                  <w:rPr/>
                </w:rPrChange>
              </w:rPr>
              <w:instrText>.</w:instrText>
            </w:r>
            <w:r w:rsidR="00800E55">
              <w:instrText>yaklass</w:instrText>
            </w:r>
            <w:r w:rsidR="00800E55" w:rsidRPr="00800E55">
              <w:rPr>
                <w:lang w:val="ru-RU"/>
                <w:rPrChange w:id="1361" w:author="Учитель" w:date="2026-10-09T09:20:00Z">
                  <w:rPr/>
                </w:rPrChange>
              </w:rPr>
              <w:instrText>.</w:instrText>
            </w:r>
            <w:r w:rsidR="00800E55">
              <w:instrText>ru</w:instrText>
            </w:r>
            <w:r w:rsidR="00800E55" w:rsidRPr="00800E55">
              <w:rPr>
                <w:lang w:val="ru-RU"/>
                <w:rPrChange w:id="1362" w:author="Учитель" w:date="2026-10-09T09:20:00Z">
                  <w:rPr/>
                </w:rPrChange>
              </w:rPr>
              <w:instrText>/Я-класс" \</w:instrText>
            </w:r>
            <w:r w:rsidR="00800E55">
              <w:instrText>h</w:instrText>
            </w:r>
            <w:r w:rsidR="00800E55" w:rsidRPr="00800E55">
              <w:rPr>
                <w:lang w:val="ru-RU"/>
                <w:rPrChange w:id="136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364" w:author="Учитель" w:date="2026-10-09T09:20:00Z">
                  <w:rPr/>
                </w:rPrChange>
              </w:rPr>
              <w:instrText xml:space="preserve"> </w:instrText>
            </w:r>
            <w:r w:rsidR="00800E55">
              <w:instrText>HYPERLINK</w:instrText>
            </w:r>
            <w:r w:rsidR="00800E55" w:rsidRPr="00800E55">
              <w:rPr>
                <w:lang w:val="ru-RU"/>
                <w:rPrChange w:id="1365" w:author="Учитель" w:date="2026-10-09T09:20:00Z">
                  <w:rPr/>
                </w:rPrChange>
              </w:rPr>
              <w:instrText xml:space="preserve"> "</w:instrText>
            </w:r>
            <w:r w:rsidR="00800E55">
              <w:instrText>https</w:instrText>
            </w:r>
            <w:r w:rsidR="00800E55" w:rsidRPr="00800E55">
              <w:rPr>
                <w:lang w:val="ru-RU"/>
                <w:rPrChange w:id="1366" w:author="Учитель" w:date="2026-10-09T09:20:00Z">
                  <w:rPr/>
                </w:rPrChange>
              </w:rPr>
              <w:instrText>://</w:instrText>
            </w:r>
            <w:r w:rsidR="00800E55">
              <w:instrText>infourok</w:instrText>
            </w:r>
            <w:r w:rsidR="00800E55" w:rsidRPr="00800E55">
              <w:rPr>
                <w:lang w:val="ru-RU"/>
                <w:rPrChange w:id="1367" w:author="Учитель" w:date="2026-10-09T09:20:00Z">
                  <w:rPr/>
                </w:rPrChange>
              </w:rPr>
              <w:instrText>.</w:instrText>
            </w:r>
            <w:r w:rsidR="00800E55">
              <w:instrText>ru</w:instrText>
            </w:r>
            <w:r w:rsidR="00800E55" w:rsidRPr="00800E55">
              <w:rPr>
                <w:lang w:val="ru-RU"/>
                <w:rPrChange w:id="1368" w:author="Учитель" w:date="2026-10-09T09:20:00Z">
                  <w:rPr/>
                </w:rPrChange>
              </w:rPr>
              <w:instrText>/" \</w:instrText>
            </w:r>
            <w:r w:rsidR="00800E55">
              <w:instrText>h</w:instrText>
            </w:r>
            <w:r w:rsidR="00800E55" w:rsidRPr="00800E55">
              <w:rPr>
                <w:lang w:val="ru-RU"/>
                <w:rPrChange w:id="136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26</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Металлургия мира. Географические особенности сырьевой базы.Ведущие страны-производители и экспортёры продукции цветных и чёрных металлов</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370" w:author="Учитель" w:date="2026-10-09T09:20:00Z">
              <w:r>
                <w:delText>17</w:delText>
              </w:r>
            </w:del>
            <w:ins w:id="1371" w:author="Учитель" w:date="2026-10-09T09:20:00Z">
              <w:r w:rsidR="00EA3345">
                <w:t>23</w:t>
              </w:r>
            </w:ins>
            <w:r w:rsidR="00EA3345">
              <w:t>.03.</w:t>
            </w:r>
            <w:del w:id="1372" w:author="Учитель" w:date="2026-10-09T09:20:00Z">
              <w:r>
                <w:delText>2026</w:delText>
              </w:r>
            </w:del>
            <w:ins w:id="1373"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374" w:author="Учитель" w:date="2026-10-09T09:20:00Z">
                  <w:rPr/>
                </w:rPrChange>
              </w:rPr>
              <w:instrText xml:space="preserve"> </w:instrText>
            </w:r>
            <w:r w:rsidR="00800E55">
              <w:instrText>HYPERLINK</w:instrText>
            </w:r>
            <w:r w:rsidR="00800E55" w:rsidRPr="00800E55">
              <w:rPr>
                <w:lang w:val="ru-RU"/>
                <w:rPrChange w:id="1375" w:author="Учитель" w:date="2026-10-09T09:20:00Z">
                  <w:rPr/>
                </w:rPrChange>
              </w:rPr>
              <w:instrText xml:space="preserve"> "</w:instrText>
            </w:r>
            <w:r w:rsidR="00800E55">
              <w:instrText>https</w:instrText>
            </w:r>
            <w:r w:rsidR="00800E55" w:rsidRPr="00800E55">
              <w:rPr>
                <w:lang w:val="ru-RU"/>
                <w:rPrChange w:id="1376" w:author="Учитель" w:date="2026-10-09T09:20:00Z">
                  <w:rPr/>
                </w:rPrChange>
              </w:rPr>
              <w:instrText>://</w:instrText>
            </w:r>
            <w:r w:rsidR="00800E55">
              <w:instrText>www</w:instrText>
            </w:r>
            <w:r w:rsidR="00800E55" w:rsidRPr="00800E55">
              <w:rPr>
                <w:lang w:val="ru-RU"/>
                <w:rPrChange w:id="1377" w:author="Учитель" w:date="2026-10-09T09:20:00Z">
                  <w:rPr/>
                </w:rPrChange>
              </w:rPr>
              <w:instrText>.</w:instrText>
            </w:r>
            <w:r w:rsidR="00800E55">
              <w:instrText>yaklass</w:instrText>
            </w:r>
            <w:r w:rsidR="00800E55" w:rsidRPr="00800E55">
              <w:rPr>
                <w:lang w:val="ru-RU"/>
                <w:rPrChange w:id="1378" w:author="Учитель" w:date="2026-10-09T09:20:00Z">
                  <w:rPr/>
                </w:rPrChange>
              </w:rPr>
              <w:instrText>.</w:instrText>
            </w:r>
            <w:r w:rsidR="00800E55">
              <w:instrText>ru</w:instrText>
            </w:r>
            <w:r w:rsidR="00800E55" w:rsidRPr="00800E55">
              <w:rPr>
                <w:lang w:val="ru-RU"/>
                <w:rPrChange w:id="1379" w:author="Учитель" w:date="2026-10-09T09:20:00Z">
                  <w:rPr/>
                </w:rPrChange>
              </w:rPr>
              <w:instrText>/Я-класс" \</w:instrText>
            </w:r>
            <w:r w:rsidR="00800E55">
              <w:instrText>h</w:instrText>
            </w:r>
            <w:r w:rsidR="00800E55" w:rsidRPr="00800E55">
              <w:rPr>
                <w:lang w:val="ru-RU"/>
                <w:rPrChange w:id="138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381" w:author="Учитель" w:date="2026-10-09T09:20:00Z">
                  <w:rPr/>
                </w:rPrChange>
              </w:rPr>
              <w:instrText xml:space="preserve"> </w:instrText>
            </w:r>
            <w:r w:rsidR="00800E55">
              <w:instrText>HYPERLINK</w:instrText>
            </w:r>
            <w:r w:rsidR="00800E55" w:rsidRPr="00800E55">
              <w:rPr>
                <w:lang w:val="ru-RU"/>
                <w:rPrChange w:id="1382" w:author="Учитель" w:date="2026-10-09T09:20:00Z">
                  <w:rPr/>
                </w:rPrChange>
              </w:rPr>
              <w:instrText xml:space="preserve"> "</w:instrText>
            </w:r>
            <w:r w:rsidR="00800E55">
              <w:instrText>https</w:instrText>
            </w:r>
            <w:r w:rsidR="00800E55" w:rsidRPr="00800E55">
              <w:rPr>
                <w:lang w:val="ru-RU"/>
                <w:rPrChange w:id="1383" w:author="Учитель" w:date="2026-10-09T09:20:00Z">
                  <w:rPr/>
                </w:rPrChange>
              </w:rPr>
              <w:instrText>://</w:instrText>
            </w:r>
            <w:r w:rsidR="00800E55">
              <w:instrText>infourok</w:instrText>
            </w:r>
            <w:r w:rsidR="00800E55" w:rsidRPr="00800E55">
              <w:rPr>
                <w:lang w:val="ru-RU"/>
                <w:rPrChange w:id="1384" w:author="Учитель" w:date="2026-10-09T09:20:00Z">
                  <w:rPr/>
                </w:rPrChange>
              </w:rPr>
              <w:instrText>.</w:instrText>
            </w:r>
            <w:r w:rsidR="00800E55">
              <w:instrText>ru</w:instrText>
            </w:r>
            <w:r w:rsidR="00800E55" w:rsidRPr="00800E55">
              <w:rPr>
                <w:lang w:val="ru-RU"/>
                <w:rPrChange w:id="1385" w:author="Учитель" w:date="2026-10-09T09:20:00Z">
                  <w:rPr/>
                </w:rPrChange>
              </w:rPr>
              <w:instrText>/" \</w:instrText>
            </w:r>
            <w:r w:rsidR="00800E55">
              <w:instrText>h</w:instrText>
            </w:r>
            <w:r w:rsidR="00800E55" w:rsidRPr="00800E55">
              <w:rPr>
                <w:lang w:val="ru-RU"/>
                <w:rPrChange w:id="138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27</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Машиностроительный комплекс мира. Ведущие страны-производители и экспортёры продукции </w:t>
            </w:r>
            <w:r>
              <w:rPr>
                <w:rFonts w:ascii="Times New Roman" w:hAnsi="Times New Roman"/>
                <w:color w:val="000000"/>
                <w:lang w:val="ru-RU"/>
              </w:rPr>
              <w:lastRenderedPageBreak/>
              <w:t>автомобилестроения, авиастроения и микроэлектроники</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387" w:author="Учитель" w:date="2026-10-09T09:20:00Z">
              <w:r>
                <w:delText>24.03.2026</w:delText>
              </w:r>
            </w:del>
            <w:ins w:id="1388" w:author="Учитель" w:date="2026-10-09T09:20:00Z">
              <w:r w:rsidR="00EA3345">
                <w:t>06.04.2027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389" w:author="Учитель" w:date="2026-10-09T09:20:00Z">
                  <w:rPr/>
                </w:rPrChange>
              </w:rPr>
              <w:instrText xml:space="preserve"> </w:instrText>
            </w:r>
            <w:r w:rsidR="00800E55">
              <w:instrText>HYPERLINK</w:instrText>
            </w:r>
            <w:r w:rsidR="00800E55" w:rsidRPr="00800E55">
              <w:rPr>
                <w:lang w:val="ru-RU"/>
                <w:rPrChange w:id="1390" w:author="Учитель" w:date="2026-10-09T09:20:00Z">
                  <w:rPr/>
                </w:rPrChange>
              </w:rPr>
              <w:instrText xml:space="preserve"> "</w:instrText>
            </w:r>
            <w:r w:rsidR="00800E55">
              <w:instrText>https</w:instrText>
            </w:r>
            <w:r w:rsidR="00800E55" w:rsidRPr="00800E55">
              <w:rPr>
                <w:lang w:val="ru-RU"/>
                <w:rPrChange w:id="1391" w:author="Учитель" w:date="2026-10-09T09:20:00Z">
                  <w:rPr/>
                </w:rPrChange>
              </w:rPr>
              <w:instrText>://</w:instrText>
            </w:r>
            <w:r w:rsidR="00800E55">
              <w:instrText>www</w:instrText>
            </w:r>
            <w:r w:rsidR="00800E55" w:rsidRPr="00800E55">
              <w:rPr>
                <w:lang w:val="ru-RU"/>
                <w:rPrChange w:id="1392" w:author="Учитель" w:date="2026-10-09T09:20:00Z">
                  <w:rPr/>
                </w:rPrChange>
              </w:rPr>
              <w:instrText>.</w:instrText>
            </w:r>
            <w:r w:rsidR="00800E55">
              <w:instrText>yaklass</w:instrText>
            </w:r>
            <w:r w:rsidR="00800E55" w:rsidRPr="00800E55">
              <w:rPr>
                <w:lang w:val="ru-RU"/>
                <w:rPrChange w:id="1393" w:author="Учитель" w:date="2026-10-09T09:20:00Z">
                  <w:rPr/>
                </w:rPrChange>
              </w:rPr>
              <w:instrText>.</w:instrText>
            </w:r>
            <w:r w:rsidR="00800E55">
              <w:instrText>ru</w:instrText>
            </w:r>
            <w:r w:rsidR="00800E55" w:rsidRPr="00800E55">
              <w:rPr>
                <w:lang w:val="ru-RU"/>
                <w:rPrChange w:id="1394" w:author="Учитель" w:date="2026-10-09T09:20:00Z">
                  <w:rPr/>
                </w:rPrChange>
              </w:rPr>
              <w:instrText>/Я-класс" \</w:instrText>
            </w:r>
            <w:r w:rsidR="00800E55">
              <w:instrText>h</w:instrText>
            </w:r>
            <w:r w:rsidR="00800E55" w:rsidRPr="00800E55">
              <w:rPr>
                <w:lang w:val="ru-RU"/>
                <w:rPrChange w:id="139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w:t>
            </w:r>
            <w:r>
              <w:rPr>
                <w:lang w:val="ru-RU"/>
              </w:rPr>
              <w:lastRenderedPageBreak/>
              <w:t>Интернет-урок,</w:t>
            </w:r>
            <w:r w:rsidR="00800E55">
              <w:fldChar w:fldCharType="begin"/>
            </w:r>
            <w:r w:rsidR="00800E55" w:rsidRPr="00800E55">
              <w:rPr>
                <w:lang w:val="ru-RU"/>
                <w:rPrChange w:id="1396" w:author="Учитель" w:date="2026-10-09T09:20:00Z">
                  <w:rPr/>
                </w:rPrChange>
              </w:rPr>
              <w:instrText xml:space="preserve"> </w:instrText>
            </w:r>
            <w:r w:rsidR="00800E55">
              <w:instrText>HYPERLINK</w:instrText>
            </w:r>
            <w:r w:rsidR="00800E55" w:rsidRPr="00800E55">
              <w:rPr>
                <w:lang w:val="ru-RU"/>
                <w:rPrChange w:id="1397" w:author="Учитель" w:date="2026-10-09T09:20:00Z">
                  <w:rPr/>
                </w:rPrChange>
              </w:rPr>
              <w:instrText xml:space="preserve"> "</w:instrText>
            </w:r>
            <w:r w:rsidR="00800E55">
              <w:instrText>https</w:instrText>
            </w:r>
            <w:r w:rsidR="00800E55" w:rsidRPr="00800E55">
              <w:rPr>
                <w:lang w:val="ru-RU"/>
                <w:rPrChange w:id="1398" w:author="Учитель" w:date="2026-10-09T09:20:00Z">
                  <w:rPr/>
                </w:rPrChange>
              </w:rPr>
              <w:instrText>://</w:instrText>
            </w:r>
            <w:r w:rsidR="00800E55">
              <w:instrText>infourok</w:instrText>
            </w:r>
            <w:r w:rsidR="00800E55" w:rsidRPr="00800E55">
              <w:rPr>
                <w:lang w:val="ru-RU"/>
                <w:rPrChange w:id="1399" w:author="Учитель" w:date="2026-10-09T09:20:00Z">
                  <w:rPr/>
                </w:rPrChange>
              </w:rPr>
              <w:instrText>.</w:instrText>
            </w:r>
            <w:r w:rsidR="00800E55">
              <w:instrText>ru</w:instrText>
            </w:r>
            <w:r w:rsidR="00800E55" w:rsidRPr="00800E55">
              <w:rPr>
                <w:lang w:val="ru-RU"/>
                <w:rPrChange w:id="1400" w:author="Учитель" w:date="2026-10-09T09:20:00Z">
                  <w:rPr/>
                </w:rPrChange>
              </w:rPr>
              <w:instrText>/" \</w:instrText>
            </w:r>
            <w:r w:rsidR="00800E55">
              <w:instrText>h</w:instrText>
            </w:r>
            <w:r w:rsidR="00800E55" w:rsidRPr="00800E55">
              <w:rPr>
                <w:lang w:val="ru-RU"/>
                <w:rPrChange w:id="140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28</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1</w:t>
            </w: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402" w:author="Учитель" w:date="2026-10-09T09:20:00Z">
              <w:r>
                <w:delText>07</w:delText>
              </w:r>
            </w:del>
            <w:ins w:id="1403" w:author="Учитель" w:date="2026-10-09T09:20:00Z">
              <w:r w:rsidR="00EA3345">
                <w:t>13</w:t>
              </w:r>
            </w:ins>
            <w:r w:rsidR="00EA3345">
              <w:t>.04.</w:t>
            </w:r>
            <w:del w:id="1404" w:author="Учитель" w:date="2026-10-09T09:20:00Z">
              <w:r>
                <w:delText>2026</w:delText>
              </w:r>
            </w:del>
            <w:ins w:id="1405"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406" w:author="Учитель" w:date="2026-10-09T09:20:00Z">
                  <w:rPr/>
                </w:rPrChange>
              </w:rPr>
              <w:instrText xml:space="preserve"> </w:instrText>
            </w:r>
            <w:r w:rsidR="00800E55">
              <w:instrText>HYPERLINK</w:instrText>
            </w:r>
            <w:r w:rsidR="00800E55" w:rsidRPr="00800E55">
              <w:rPr>
                <w:lang w:val="ru-RU"/>
                <w:rPrChange w:id="1407" w:author="Учитель" w:date="2026-10-09T09:20:00Z">
                  <w:rPr/>
                </w:rPrChange>
              </w:rPr>
              <w:instrText xml:space="preserve"> "</w:instrText>
            </w:r>
            <w:r w:rsidR="00800E55">
              <w:instrText>https</w:instrText>
            </w:r>
            <w:r w:rsidR="00800E55" w:rsidRPr="00800E55">
              <w:rPr>
                <w:lang w:val="ru-RU"/>
                <w:rPrChange w:id="1408" w:author="Учитель" w:date="2026-10-09T09:20:00Z">
                  <w:rPr/>
                </w:rPrChange>
              </w:rPr>
              <w:instrText>://</w:instrText>
            </w:r>
            <w:r w:rsidR="00800E55">
              <w:instrText>www</w:instrText>
            </w:r>
            <w:r w:rsidR="00800E55" w:rsidRPr="00800E55">
              <w:rPr>
                <w:lang w:val="ru-RU"/>
                <w:rPrChange w:id="1409" w:author="Учитель" w:date="2026-10-09T09:20:00Z">
                  <w:rPr/>
                </w:rPrChange>
              </w:rPr>
              <w:instrText>.</w:instrText>
            </w:r>
            <w:r w:rsidR="00800E55">
              <w:instrText>yaklass</w:instrText>
            </w:r>
            <w:r w:rsidR="00800E55" w:rsidRPr="00800E55">
              <w:rPr>
                <w:lang w:val="ru-RU"/>
                <w:rPrChange w:id="1410" w:author="Учитель" w:date="2026-10-09T09:20:00Z">
                  <w:rPr/>
                </w:rPrChange>
              </w:rPr>
              <w:instrText>.</w:instrText>
            </w:r>
            <w:r w:rsidR="00800E55">
              <w:instrText>ru</w:instrText>
            </w:r>
            <w:r w:rsidR="00800E55" w:rsidRPr="00800E55">
              <w:rPr>
                <w:lang w:val="ru-RU"/>
                <w:rPrChange w:id="1411" w:author="Учитель" w:date="2026-10-09T09:20:00Z">
                  <w:rPr/>
                </w:rPrChange>
              </w:rPr>
              <w:instrText>/Я-класс" \</w:instrText>
            </w:r>
            <w:r w:rsidR="00800E55">
              <w:instrText>h</w:instrText>
            </w:r>
            <w:r w:rsidR="00800E55" w:rsidRPr="00800E55">
              <w:rPr>
                <w:lang w:val="ru-RU"/>
                <w:rPrChange w:id="141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413" w:author="Учитель" w:date="2026-10-09T09:20:00Z">
                  <w:rPr/>
                </w:rPrChange>
              </w:rPr>
              <w:instrText xml:space="preserve"> </w:instrText>
            </w:r>
            <w:r w:rsidR="00800E55">
              <w:instrText>HYPERLINK</w:instrText>
            </w:r>
            <w:r w:rsidR="00800E55" w:rsidRPr="00800E55">
              <w:rPr>
                <w:lang w:val="ru-RU"/>
                <w:rPrChange w:id="1414" w:author="Учитель" w:date="2026-10-09T09:20:00Z">
                  <w:rPr/>
                </w:rPrChange>
              </w:rPr>
              <w:instrText xml:space="preserve"> "</w:instrText>
            </w:r>
            <w:r w:rsidR="00800E55">
              <w:instrText>https</w:instrText>
            </w:r>
            <w:r w:rsidR="00800E55" w:rsidRPr="00800E55">
              <w:rPr>
                <w:lang w:val="ru-RU"/>
                <w:rPrChange w:id="1415" w:author="Учитель" w:date="2026-10-09T09:20:00Z">
                  <w:rPr/>
                </w:rPrChange>
              </w:rPr>
              <w:instrText>://</w:instrText>
            </w:r>
            <w:r w:rsidR="00800E55">
              <w:instrText>infourok</w:instrText>
            </w:r>
            <w:r w:rsidR="00800E55" w:rsidRPr="00800E55">
              <w:rPr>
                <w:lang w:val="ru-RU"/>
                <w:rPrChange w:id="1416" w:author="Учитель" w:date="2026-10-09T09:20:00Z">
                  <w:rPr/>
                </w:rPrChange>
              </w:rPr>
              <w:instrText>.</w:instrText>
            </w:r>
            <w:r w:rsidR="00800E55">
              <w:instrText>ru</w:instrText>
            </w:r>
            <w:r w:rsidR="00800E55" w:rsidRPr="00800E55">
              <w:rPr>
                <w:lang w:val="ru-RU"/>
                <w:rPrChange w:id="1417" w:author="Учитель" w:date="2026-10-09T09:20:00Z">
                  <w:rPr/>
                </w:rPrChange>
              </w:rPr>
              <w:instrText>/" \</w:instrText>
            </w:r>
            <w:r w:rsidR="00800E55">
              <w:instrText>h</w:instrText>
            </w:r>
            <w:r w:rsidR="00800E55" w:rsidRPr="00800E55">
              <w:rPr>
                <w:lang w:val="ru-RU"/>
                <w:rPrChange w:id="141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29</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rPr>
              <w:t>Современные тенденции развития отрасли. Органическое сельское хозяйство</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419" w:author="Учитель" w:date="2026-10-09T09:20:00Z">
              <w:r>
                <w:delText>14</w:delText>
              </w:r>
            </w:del>
            <w:ins w:id="1420" w:author="Учитель" w:date="2026-10-09T09:20:00Z">
              <w:r w:rsidR="00EA3345">
                <w:rPr>
                  <w:lang w:val="ru-RU"/>
                </w:rPr>
                <w:t>20</w:t>
              </w:r>
            </w:ins>
            <w:r w:rsidR="00EA3345">
              <w:t>.04.</w:t>
            </w:r>
            <w:del w:id="1421" w:author="Учитель" w:date="2026-10-09T09:20:00Z">
              <w:r>
                <w:delText>2026</w:delText>
              </w:r>
            </w:del>
            <w:ins w:id="1422"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423" w:author="Учитель" w:date="2026-10-09T09:20:00Z">
                  <w:rPr/>
                </w:rPrChange>
              </w:rPr>
              <w:instrText xml:space="preserve"> </w:instrText>
            </w:r>
            <w:r w:rsidR="00800E55">
              <w:instrText>HYPERLINK</w:instrText>
            </w:r>
            <w:r w:rsidR="00800E55" w:rsidRPr="00800E55">
              <w:rPr>
                <w:lang w:val="ru-RU"/>
                <w:rPrChange w:id="1424" w:author="Учитель" w:date="2026-10-09T09:20:00Z">
                  <w:rPr/>
                </w:rPrChange>
              </w:rPr>
              <w:instrText xml:space="preserve"> "</w:instrText>
            </w:r>
            <w:r w:rsidR="00800E55">
              <w:instrText>https</w:instrText>
            </w:r>
            <w:r w:rsidR="00800E55" w:rsidRPr="00800E55">
              <w:rPr>
                <w:lang w:val="ru-RU"/>
                <w:rPrChange w:id="1425" w:author="Учитель" w:date="2026-10-09T09:20:00Z">
                  <w:rPr/>
                </w:rPrChange>
              </w:rPr>
              <w:instrText>://</w:instrText>
            </w:r>
            <w:r w:rsidR="00800E55">
              <w:instrText>www</w:instrText>
            </w:r>
            <w:r w:rsidR="00800E55" w:rsidRPr="00800E55">
              <w:rPr>
                <w:lang w:val="ru-RU"/>
                <w:rPrChange w:id="1426" w:author="Учитель" w:date="2026-10-09T09:20:00Z">
                  <w:rPr/>
                </w:rPrChange>
              </w:rPr>
              <w:instrText>.</w:instrText>
            </w:r>
            <w:r w:rsidR="00800E55">
              <w:instrText>yaklass</w:instrText>
            </w:r>
            <w:r w:rsidR="00800E55" w:rsidRPr="00800E55">
              <w:rPr>
                <w:lang w:val="ru-RU"/>
                <w:rPrChange w:id="1427" w:author="Учитель" w:date="2026-10-09T09:20:00Z">
                  <w:rPr/>
                </w:rPrChange>
              </w:rPr>
              <w:instrText>.</w:instrText>
            </w:r>
            <w:r w:rsidR="00800E55">
              <w:instrText>ru</w:instrText>
            </w:r>
            <w:r w:rsidR="00800E55" w:rsidRPr="00800E55">
              <w:rPr>
                <w:lang w:val="ru-RU"/>
                <w:rPrChange w:id="1428" w:author="Учитель" w:date="2026-10-09T09:20:00Z">
                  <w:rPr/>
                </w:rPrChange>
              </w:rPr>
              <w:instrText>/Я-класс" \</w:instrText>
            </w:r>
            <w:r w:rsidR="00800E55">
              <w:instrText>h</w:instrText>
            </w:r>
            <w:r w:rsidR="00800E55" w:rsidRPr="00800E55">
              <w:rPr>
                <w:lang w:val="ru-RU"/>
                <w:rPrChange w:id="142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430" w:author="Учитель" w:date="2026-10-09T09:20:00Z">
                  <w:rPr/>
                </w:rPrChange>
              </w:rPr>
              <w:instrText xml:space="preserve"> </w:instrText>
            </w:r>
            <w:r w:rsidR="00800E55">
              <w:instrText>HYPERLINK</w:instrText>
            </w:r>
            <w:r w:rsidR="00800E55" w:rsidRPr="00800E55">
              <w:rPr>
                <w:lang w:val="ru-RU"/>
                <w:rPrChange w:id="1431" w:author="Учитель" w:date="2026-10-09T09:20:00Z">
                  <w:rPr/>
                </w:rPrChange>
              </w:rPr>
              <w:instrText xml:space="preserve"> "</w:instrText>
            </w:r>
            <w:r w:rsidR="00800E55">
              <w:instrText>https</w:instrText>
            </w:r>
            <w:r w:rsidR="00800E55" w:rsidRPr="00800E55">
              <w:rPr>
                <w:lang w:val="ru-RU"/>
                <w:rPrChange w:id="1432" w:author="Учитель" w:date="2026-10-09T09:20:00Z">
                  <w:rPr/>
                </w:rPrChange>
              </w:rPr>
              <w:instrText>://</w:instrText>
            </w:r>
            <w:r w:rsidR="00800E55">
              <w:instrText>infourok</w:instrText>
            </w:r>
            <w:r w:rsidR="00800E55" w:rsidRPr="00800E55">
              <w:rPr>
                <w:lang w:val="ru-RU"/>
                <w:rPrChange w:id="1433" w:author="Учитель" w:date="2026-10-09T09:20:00Z">
                  <w:rPr/>
                </w:rPrChange>
              </w:rPr>
              <w:instrText>.</w:instrText>
            </w:r>
            <w:r w:rsidR="00800E55">
              <w:instrText>ru</w:instrText>
            </w:r>
            <w:r w:rsidR="00800E55" w:rsidRPr="00800E55">
              <w:rPr>
                <w:lang w:val="ru-RU"/>
                <w:rPrChange w:id="1434" w:author="Учитель" w:date="2026-10-09T09:20:00Z">
                  <w:rPr/>
                </w:rPrChange>
              </w:rPr>
              <w:instrText>/" \</w:instrText>
            </w:r>
            <w:r w:rsidR="00800E55">
              <w:instrText>h</w:instrText>
            </w:r>
            <w:r w:rsidR="00800E55" w:rsidRPr="00800E55">
              <w:rPr>
                <w:lang w:val="ru-RU"/>
                <w:rPrChange w:id="143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30</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436" w:author="Учитель" w:date="2026-10-09T09:20:00Z">
              <w:r>
                <w:delText>21</w:delText>
              </w:r>
            </w:del>
            <w:ins w:id="1437" w:author="Учитель" w:date="2026-10-09T09:20:00Z">
              <w:r w:rsidR="00EA3345">
                <w:t>27</w:t>
              </w:r>
            </w:ins>
            <w:r w:rsidR="00EA3345">
              <w:t>.04.</w:t>
            </w:r>
            <w:del w:id="1438" w:author="Учитель" w:date="2026-10-09T09:20:00Z">
              <w:r>
                <w:delText>2026</w:delText>
              </w:r>
            </w:del>
            <w:ins w:id="1439" w:author="Учитель" w:date="2026-10-09T09:20:00Z">
              <w:r w:rsidR="00EA3345">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440" w:author="Учитель" w:date="2026-10-09T09:20:00Z">
                  <w:rPr/>
                </w:rPrChange>
              </w:rPr>
              <w:instrText xml:space="preserve"> </w:instrText>
            </w:r>
            <w:r w:rsidR="00800E55">
              <w:instrText>HYPERLINK</w:instrText>
            </w:r>
            <w:r w:rsidR="00800E55" w:rsidRPr="00800E55">
              <w:rPr>
                <w:lang w:val="ru-RU"/>
                <w:rPrChange w:id="1441" w:author="Учитель" w:date="2026-10-09T09:20:00Z">
                  <w:rPr/>
                </w:rPrChange>
              </w:rPr>
              <w:instrText xml:space="preserve"> "</w:instrText>
            </w:r>
            <w:r w:rsidR="00800E55">
              <w:instrText>https</w:instrText>
            </w:r>
            <w:r w:rsidR="00800E55" w:rsidRPr="00800E55">
              <w:rPr>
                <w:lang w:val="ru-RU"/>
                <w:rPrChange w:id="1442" w:author="Учитель" w:date="2026-10-09T09:20:00Z">
                  <w:rPr/>
                </w:rPrChange>
              </w:rPr>
              <w:instrText>://</w:instrText>
            </w:r>
            <w:r w:rsidR="00800E55">
              <w:instrText>www</w:instrText>
            </w:r>
            <w:r w:rsidR="00800E55" w:rsidRPr="00800E55">
              <w:rPr>
                <w:lang w:val="ru-RU"/>
                <w:rPrChange w:id="1443" w:author="Учитель" w:date="2026-10-09T09:20:00Z">
                  <w:rPr/>
                </w:rPrChange>
              </w:rPr>
              <w:instrText>.</w:instrText>
            </w:r>
            <w:r w:rsidR="00800E55">
              <w:instrText>yaklass</w:instrText>
            </w:r>
            <w:r w:rsidR="00800E55" w:rsidRPr="00800E55">
              <w:rPr>
                <w:lang w:val="ru-RU"/>
                <w:rPrChange w:id="1444" w:author="Учитель" w:date="2026-10-09T09:20:00Z">
                  <w:rPr/>
                </w:rPrChange>
              </w:rPr>
              <w:instrText>.</w:instrText>
            </w:r>
            <w:r w:rsidR="00800E55">
              <w:instrText>ru</w:instrText>
            </w:r>
            <w:r w:rsidR="00800E55" w:rsidRPr="00800E55">
              <w:rPr>
                <w:lang w:val="ru-RU"/>
                <w:rPrChange w:id="1445" w:author="Учитель" w:date="2026-10-09T09:20:00Z">
                  <w:rPr/>
                </w:rPrChange>
              </w:rPr>
              <w:instrText>/Я-класс" \</w:instrText>
            </w:r>
            <w:r w:rsidR="00800E55">
              <w:instrText>h</w:instrText>
            </w:r>
            <w:r w:rsidR="00800E55" w:rsidRPr="00800E55">
              <w:rPr>
                <w:lang w:val="ru-RU"/>
                <w:rPrChange w:id="144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447" w:author="Учитель" w:date="2026-10-09T09:20:00Z">
                  <w:rPr/>
                </w:rPrChange>
              </w:rPr>
              <w:instrText xml:space="preserve"> </w:instrText>
            </w:r>
            <w:r w:rsidR="00800E55">
              <w:instrText>HYPERLINK</w:instrText>
            </w:r>
            <w:r w:rsidR="00800E55" w:rsidRPr="00800E55">
              <w:rPr>
                <w:lang w:val="ru-RU"/>
                <w:rPrChange w:id="1448" w:author="Учитель" w:date="2026-10-09T09:20:00Z">
                  <w:rPr/>
                </w:rPrChange>
              </w:rPr>
              <w:instrText xml:space="preserve"> "</w:instrText>
            </w:r>
            <w:r w:rsidR="00800E55">
              <w:instrText>https</w:instrText>
            </w:r>
            <w:r w:rsidR="00800E55" w:rsidRPr="00800E55">
              <w:rPr>
                <w:lang w:val="ru-RU"/>
                <w:rPrChange w:id="1449" w:author="Учитель" w:date="2026-10-09T09:20:00Z">
                  <w:rPr/>
                </w:rPrChange>
              </w:rPr>
              <w:instrText>://</w:instrText>
            </w:r>
            <w:r w:rsidR="00800E55">
              <w:instrText>infourok</w:instrText>
            </w:r>
            <w:r w:rsidR="00800E55" w:rsidRPr="00800E55">
              <w:rPr>
                <w:lang w:val="ru-RU"/>
                <w:rPrChange w:id="1450" w:author="Учитель" w:date="2026-10-09T09:20:00Z">
                  <w:rPr/>
                </w:rPrChange>
              </w:rPr>
              <w:instrText>.</w:instrText>
            </w:r>
            <w:r w:rsidR="00800E55">
              <w:instrText>ru</w:instrText>
            </w:r>
            <w:r w:rsidR="00800E55" w:rsidRPr="00800E55">
              <w:rPr>
                <w:lang w:val="ru-RU"/>
                <w:rPrChange w:id="1451" w:author="Учитель" w:date="2026-10-09T09:20:00Z">
                  <w:rPr/>
                </w:rPrChange>
              </w:rPr>
              <w:instrText>/" \</w:instrText>
            </w:r>
            <w:r w:rsidR="00800E55">
              <w:instrText>h</w:instrText>
            </w:r>
            <w:r w:rsidR="00800E55" w:rsidRPr="00800E55">
              <w:rPr>
                <w:lang w:val="ru-RU"/>
                <w:rPrChange w:id="145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31</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Основные международные магистрали и транспортные узлы</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453" w:author="Учитель" w:date="2026-10-09T09:20:00Z">
              <w:r>
                <w:delText>28.</w:delText>
              </w:r>
            </w:del>
            <w:r w:rsidR="00903C16">
              <w:t>04.</w:t>
            </w:r>
            <w:del w:id="1454" w:author="Учитель" w:date="2026-10-09T09:20:00Z">
              <w:r>
                <w:delText>2026</w:delText>
              </w:r>
            </w:del>
            <w:ins w:id="1455" w:author="Учитель" w:date="2026-10-09T09:20:00Z">
              <w:r w:rsidR="00903C16">
                <w:t>05.2027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456" w:author="Учитель" w:date="2026-10-09T09:20:00Z">
                  <w:rPr/>
                </w:rPrChange>
              </w:rPr>
              <w:instrText xml:space="preserve"> </w:instrText>
            </w:r>
            <w:r w:rsidR="00800E55">
              <w:instrText>HYPERLINK</w:instrText>
            </w:r>
            <w:r w:rsidR="00800E55" w:rsidRPr="00800E55">
              <w:rPr>
                <w:lang w:val="ru-RU"/>
                <w:rPrChange w:id="1457" w:author="Учитель" w:date="2026-10-09T09:20:00Z">
                  <w:rPr/>
                </w:rPrChange>
              </w:rPr>
              <w:instrText xml:space="preserve"> "</w:instrText>
            </w:r>
            <w:r w:rsidR="00800E55">
              <w:instrText>https</w:instrText>
            </w:r>
            <w:r w:rsidR="00800E55" w:rsidRPr="00800E55">
              <w:rPr>
                <w:lang w:val="ru-RU"/>
                <w:rPrChange w:id="1458" w:author="Учитель" w:date="2026-10-09T09:20:00Z">
                  <w:rPr/>
                </w:rPrChange>
              </w:rPr>
              <w:instrText>://</w:instrText>
            </w:r>
            <w:r w:rsidR="00800E55">
              <w:instrText>www</w:instrText>
            </w:r>
            <w:r w:rsidR="00800E55" w:rsidRPr="00800E55">
              <w:rPr>
                <w:lang w:val="ru-RU"/>
                <w:rPrChange w:id="1459" w:author="Учитель" w:date="2026-10-09T09:20:00Z">
                  <w:rPr/>
                </w:rPrChange>
              </w:rPr>
              <w:instrText>.</w:instrText>
            </w:r>
            <w:r w:rsidR="00800E55">
              <w:instrText>yaklass</w:instrText>
            </w:r>
            <w:r w:rsidR="00800E55" w:rsidRPr="00800E55">
              <w:rPr>
                <w:lang w:val="ru-RU"/>
                <w:rPrChange w:id="1460" w:author="Учитель" w:date="2026-10-09T09:20:00Z">
                  <w:rPr/>
                </w:rPrChange>
              </w:rPr>
              <w:instrText>.</w:instrText>
            </w:r>
            <w:r w:rsidR="00800E55">
              <w:instrText>ru</w:instrText>
            </w:r>
            <w:r w:rsidR="00800E55" w:rsidRPr="00800E55">
              <w:rPr>
                <w:lang w:val="ru-RU"/>
                <w:rPrChange w:id="1461" w:author="Учитель" w:date="2026-10-09T09:20:00Z">
                  <w:rPr/>
                </w:rPrChange>
              </w:rPr>
              <w:instrText>/Я-класс" \</w:instrText>
            </w:r>
            <w:r w:rsidR="00800E55">
              <w:instrText>h</w:instrText>
            </w:r>
            <w:r w:rsidR="00800E55" w:rsidRPr="00800E55">
              <w:rPr>
                <w:lang w:val="ru-RU"/>
                <w:rPrChange w:id="146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w:t>
            </w:r>
            <w:r>
              <w:rPr>
                <w:lang w:val="ru-RU"/>
              </w:rPr>
              <w:lastRenderedPageBreak/>
              <w:t>Интернет-урок,</w:t>
            </w:r>
            <w:r w:rsidR="00800E55">
              <w:fldChar w:fldCharType="begin"/>
            </w:r>
            <w:r w:rsidR="00800E55" w:rsidRPr="00800E55">
              <w:rPr>
                <w:lang w:val="ru-RU"/>
                <w:rPrChange w:id="1463" w:author="Учитель" w:date="2026-10-09T09:20:00Z">
                  <w:rPr/>
                </w:rPrChange>
              </w:rPr>
              <w:instrText xml:space="preserve"> </w:instrText>
            </w:r>
            <w:r w:rsidR="00800E55">
              <w:instrText>HYPERLINK</w:instrText>
            </w:r>
            <w:r w:rsidR="00800E55" w:rsidRPr="00800E55">
              <w:rPr>
                <w:lang w:val="ru-RU"/>
                <w:rPrChange w:id="1464" w:author="Учитель" w:date="2026-10-09T09:20:00Z">
                  <w:rPr/>
                </w:rPrChange>
              </w:rPr>
              <w:instrText xml:space="preserve"> "</w:instrText>
            </w:r>
            <w:r w:rsidR="00800E55">
              <w:instrText>https</w:instrText>
            </w:r>
            <w:r w:rsidR="00800E55" w:rsidRPr="00800E55">
              <w:rPr>
                <w:lang w:val="ru-RU"/>
                <w:rPrChange w:id="1465" w:author="Учитель" w:date="2026-10-09T09:20:00Z">
                  <w:rPr/>
                </w:rPrChange>
              </w:rPr>
              <w:instrText>://</w:instrText>
            </w:r>
            <w:r w:rsidR="00800E55">
              <w:instrText>infourok</w:instrText>
            </w:r>
            <w:r w:rsidR="00800E55" w:rsidRPr="00800E55">
              <w:rPr>
                <w:lang w:val="ru-RU"/>
                <w:rPrChange w:id="1466" w:author="Учитель" w:date="2026-10-09T09:20:00Z">
                  <w:rPr/>
                </w:rPrChange>
              </w:rPr>
              <w:instrText>.</w:instrText>
            </w:r>
            <w:r w:rsidR="00800E55">
              <w:instrText>ru</w:instrText>
            </w:r>
            <w:r w:rsidR="00800E55" w:rsidRPr="00800E55">
              <w:rPr>
                <w:lang w:val="ru-RU"/>
                <w:rPrChange w:id="1467" w:author="Учитель" w:date="2026-10-09T09:20:00Z">
                  <w:rPr/>
                </w:rPrChange>
              </w:rPr>
              <w:instrText>/" \</w:instrText>
            </w:r>
            <w:r w:rsidR="00800E55">
              <w:instrText>h</w:instrText>
            </w:r>
            <w:r w:rsidR="00800E55" w:rsidRPr="00800E55">
              <w:rPr>
                <w:lang w:val="ru-RU"/>
                <w:rPrChange w:id="14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rFonts w:ascii="Times New Roman" w:hAnsi="Times New Roman"/>
                <w:color w:val="000000"/>
              </w:rPr>
            </w:pPr>
            <w:r>
              <w:rPr>
                <w:rFonts w:ascii="Times New Roman" w:hAnsi="Times New Roman"/>
                <w:color w:val="000000"/>
              </w:rPr>
              <w:lastRenderedPageBreak/>
              <w:t>32</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t>Мировая система НИОКР</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903C16">
            <w:pPr>
              <w:spacing w:after="0"/>
              <w:ind w:left="135"/>
            </w:pPr>
            <w:ins w:id="1469" w:author="Учитель" w:date="2026-10-09T09:20:00Z">
              <w:r>
                <w:t>11.</w:t>
              </w:r>
            </w:ins>
            <w:r>
              <w:t>05.</w:t>
            </w:r>
            <w:del w:id="1470" w:author="Учитель" w:date="2026-10-09T09:20:00Z">
              <w:r w:rsidR="007B0606">
                <w:delText>05.2026</w:delText>
              </w:r>
            </w:del>
            <w:ins w:id="1471" w:author="Учитель" w:date="2026-10-09T09:20:00Z">
              <w:r>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sidRPr="007B0606">
              <w:rPr>
                <w:lang w:val="ru-RU"/>
              </w:rPr>
              <w:t>Электронная форма учебника,</w:t>
            </w:r>
            <w:r>
              <w:t>https</w:t>
            </w:r>
            <w:r w:rsidRPr="007B0606">
              <w:rPr>
                <w:lang w:val="ru-RU"/>
              </w:rPr>
              <w:t>://</w:t>
            </w:r>
            <w:r>
              <w:t>resh</w:t>
            </w:r>
            <w:r w:rsidRPr="007B0606">
              <w:rPr>
                <w:lang w:val="ru-RU"/>
              </w:rPr>
              <w:t>.</w:t>
            </w:r>
            <w:r>
              <w:t>edu</w:t>
            </w:r>
            <w:r w:rsidRPr="007B0606">
              <w:rPr>
                <w:lang w:val="ru-RU"/>
              </w:rPr>
              <w:t>.</w:t>
            </w:r>
            <w:r>
              <w:t>ru</w:t>
            </w:r>
            <w:r w:rsidRPr="007B0606">
              <w:rPr>
                <w:lang w:val="ru-RU"/>
              </w:rPr>
              <w:t>/-РЭШ,</w:t>
            </w:r>
            <w:r w:rsidR="00800E55">
              <w:fldChar w:fldCharType="begin"/>
            </w:r>
            <w:r w:rsidR="00800E55" w:rsidRPr="00800E55">
              <w:rPr>
                <w:lang w:val="ru-RU"/>
                <w:rPrChange w:id="1472" w:author="Учитель" w:date="2026-10-09T09:20:00Z">
                  <w:rPr/>
                </w:rPrChange>
              </w:rPr>
              <w:instrText xml:space="preserve"> </w:instrText>
            </w:r>
            <w:r w:rsidR="00800E55">
              <w:instrText>HYPERLINK</w:instrText>
            </w:r>
            <w:r w:rsidR="00800E55" w:rsidRPr="00800E55">
              <w:rPr>
                <w:lang w:val="ru-RU"/>
                <w:rPrChange w:id="1473" w:author="Учитель" w:date="2026-10-09T09:20:00Z">
                  <w:rPr/>
                </w:rPrChange>
              </w:rPr>
              <w:instrText xml:space="preserve"> "</w:instrText>
            </w:r>
            <w:r w:rsidR="00800E55">
              <w:instrText>https</w:instrText>
            </w:r>
            <w:r w:rsidR="00800E55" w:rsidRPr="00800E55">
              <w:rPr>
                <w:lang w:val="ru-RU"/>
                <w:rPrChange w:id="1474" w:author="Учитель" w:date="2026-10-09T09:20:00Z">
                  <w:rPr/>
                </w:rPrChange>
              </w:rPr>
              <w:instrText>://</w:instrText>
            </w:r>
            <w:r w:rsidR="00800E55">
              <w:instrText>www</w:instrText>
            </w:r>
            <w:r w:rsidR="00800E55" w:rsidRPr="00800E55">
              <w:rPr>
                <w:lang w:val="ru-RU"/>
                <w:rPrChange w:id="1475" w:author="Учитель" w:date="2026-10-09T09:20:00Z">
                  <w:rPr/>
                </w:rPrChange>
              </w:rPr>
              <w:instrText>.</w:instrText>
            </w:r>
            <w:r w:rsidR="00800E55">
              <w:instrText>yaklass</w:instrText>
            </w:r>
            <w:r w:rsidR="00800E55" w:rsidRPr="00800E55">
              <w:rPr>
                <w:lang w:val="ru-RU"/>
                <w:rPrChange w:id="1476" w:author="Учитель" w:date="2026-10-09T09:20:00Z">
                  <w:rPr/>
                </w:rPrChange>
              </w:rPr>
              <w:instrText>.</w:instrText>
            </w:r>
            <w:r w:rsidR="00800E55">
              <w:instrText>ru</w:instrText>
            </w:r>
            <w:r w:rsidR="00800E55" w:rsidRPr="00800E55">
              <w:rPr>
                <w:lang w:val="ru-RU"/>
                <w:rPrChange w:id="1477" w:author="Учитель" w:date="2026-10-09T09:20:00Z">
                  <w:rPr/>
                </w:rPrChange>
              </w:rPr>
              <w:instrText>/Я-класс" \</w:instrText>
            </w:r>
            <w:r w:rsidR="00800E55">
              <w:instrText>h</w:instrText>
            </w:r>
            <w:r w:rsidR="00800E55" w:rsidRPr="00800E55">
              <w:rPr>
                <w:lang w:val="ru-RU"/>
                <w:rPrChange w:id="1478" w:author="Учитель" w:date="2026-10-09T09:20:00Z">
                  <w:rPr/>
                </w:rPrChange>
              </w:rPr>
              <w:instrText xml:space="preserve"> </w:instrText>
            </w:r>
            <w:r w:rsidR="00800E55">
              <w:fldChar w:fldCharType="separate"/>
            </w:r>
            <w:r>
              <w:rPr>
                <w:rStyle w:val="aa"/>
              </w:rPr>
              <w:t>https</w:t>
            </w:r>
            <w:r w:rsidRPr="007B0606">
              <w:rPr>
                <w:rStyle w:val="aa"/>
                <w:lang w:val="ru-RU"/>
              </w:rPr>
              <w:t>://</w:t>
            </w:r>
            <w:r>
              <w:rPr>
                <w:rStyle w:val="aa"/>
              </w:rPr>
              <w:t>www</w:t>
            </w:r>
            <w:r w:rsidRPr="007B0606">
              <w:rPr>
                <w:rStyle w:val="aa"/>
                <w:lang w:val="ru-RU"/>
              </w:rPr>
              <w:t>.</w:t>
            </w:r>
            <w:r>
              <w:rPr>
                <w:rStyle w:val="aa"/>
              </w:rPr>
              <w:t>yaklass</w:t>
            </w:r>
            <w:r w:rsidRPr="007B0606">
              <w:rPr>
                <w:rStyle w:val="aa"/>
                <w:lang w:val="ru-RU"/>
              </w:rPr>
              <w:t>.</w:t>
            </w:r>
            <w:r>
              <w:rPr>
                <w:rStyle w:val="aa"/>
              </w:rPr>
              <w:t>ru</w:t>
            </w:r>
            <w:r w:rsidRPr="007B0606">
              <w:rPr>
                <w:rStyle w:val="aa"/>
                <w:lang w:val="ru-RU"/>
              </w:rPr>
              <w:t>/Я-класс</w:t>
            </w:r>
            <w:r w:rsidR="00800E55">
              <w:rPr>
                <w:rStyle w:val="aa"/>
                <w:lang w:val="ru-RU"/>
              </w:rPr>
              <w:fldChar w:fldCharType="end"/>
            </w:r>
            <w:r w:rsidRPr="007B0606">
              <w:rPr>
                <w:lang w:val="ru-RU"/>
              </w:rPr>
              <w:t>,</w:t>
            </w:r>
            <w:r>
              <w:t>https</w:t>
            </w:r>
            <w:r w:rsidRPr="007B0606">
              <w:rPr>
                <w:lang w:val="ru-RU"/>
              </w:rPr>
              <w:t>://</w:t>
            </w:r>
            <w:r>
              <w:t>interneturok</w:t>
            </w:r>
            <w:r w:rsidRPr="007B0606">
              <w:rPr>
                <w:lang w:val="ru-RU"/>
              </w:rPr>
              <w:t>.</w:t>
            </w:r>
            <w:r>
              <w:t>ru</w:t>
            </w:r>
            <w:r w:rsidRPr="007B0606">
              <w:rPr>
                <w:lang w:val="ru-RU"/>
              </w:rPr>
              <w:t>/-Интернет-урок,</w:t>
            </w:r>
            <w:r w:rsidR="00800E55">
              <w:fldChar w:fldCharType="begin"/>
            </w:r>
            <w:r w:rsidR="00800E55" w:rsidRPr="00800E55">
              <w:rPr>
                <w:lang w:val="ru-RU"/>
                <w:rPrChange w:id="1479" w:author="Учитель" w:date="2026-10-09T09:20:00Z">
                  <w:rPr/>
                </w:rPrChange>
              </w:rPr>
              <w:instrText xml:space="preserve"> </w:instrText>
            </w:r>
            <w:r w:rsidR="00800E55">
              <w:instrText>HYPERLINK</w:instrText>
            </w:r>
            <w:r w:rsidR="00800E55" w:rsidRPr="00800E55">
              <w:rPr>
                <w:lang w:val="ru-RU"/>
                <w:rPrChange w:id="1480" w:author="Учитель" w:date="2026-10-09T09:20:00Z">
                  <w:rPr/>
                </w:rPrChange>
              </w:rPr>
              <w:instrText xml:space="preserve"> "</w:instrText>
            </w:r>
            <w:r w:rsidR="00800E55">
              <w:instrText>https</w:instrText>
            </w:r>
            <w:r w:rsidR="00800E55" w:rsidRPr="00800E55">
              <w:rPr>
                <w:lang w:val="ru-RU"/>
                <w:rPrChange w:id="1481" w:author="Учитель" w:date="2026-10-09T09:20:00Z">
                  <w:rPr/>
                </w:rPrChange>
              </w:rPr>
              <w:instrText>://</w:instrText>
            </w:r>
            <w:r w:rsidR="00800E55">
              <w:instrText>infourok</w:instrText>
            </w:r>
            <w:r w:rsidR="00800E55" w:rsidRPr="00800E55">
              <w:rPr>
                <w:lang w:val="ru-RU"/>
                <w:rPrChange w:id="1482" w:author="Учитель" w:date="2026-10-09T09:20:00Z">
                  <w:rPr/>
                </w:rPrChange>
              </w:rPr>
              <w:instrText>.</w:instrText>
            </w:r>
            <w:r w:rsidR="00800E55">
              <w:instrText>ru</w:instrText>
            </w:r>
            <w:r w:rsidR="00800E55" w:rsidRPr="00800E55">
              <w:rPr>
                <w:lang w:val="ru-RU"/>
                <w:rPrChange w:id="1483" w:author="Учитель" w:date="2026-10-09T09:20:00Z">
                  <w:rPr/>
                </w:rPrChange>
              </w:rPr>
              <w:instrText>/" \</w:instrText>
            </w:r>
            <w:r w:rsidR="00800E55">
              <w:instrText>h</w:instrText>
            </w:r>
            <w:r w:rsidR="00800E55" w:rsidRPr="00800E55">
              <w:rPr>
                <w:lang w:val="ru-RU"/>
                <w:rPrChange w:id="1484" w:author="Учитель" w:date="2026-10-09T09:20:00Z">
                  <w:rPr/>
                </w:rPrChange>
              </w:rPr>
              <w:instrText xml:space="preserve"> </w:instrText>
            </w:r>
            <w:r w:rsidR="00800E55">
              <w:fldChar w:fldCharType="separate"/>
            </w:r>
            <w:r>
              <w:rPr>
                <w:rStyle w:val="aa"/>
              </w:rPr>
              <w:t>https</w:t>
            </w:r>
            <w:r w:rsidRPr="007B0606">
              <w:rPr>
                <w:rStyle w:val="aa"/>
                <w:lang w:val="ru-RU"/>
              </w:rPr>
              <w:t>://</w:t>
            </w:r>
            <w:r>
              <w:rPr>
                <w:rStyle w:val="aa"/>
              </w:rPr>
              <w:t>infourok</w:t>
            </w:r>
            <w:r w:rsidRPr="007B0606">
              <w:rPr>
                <w:rStyle w:val="aa"/>
                <w:lang w:val="ru-RU"/>
              </w:rPr>
              <w:t>.</w:t>
            </w:r>
            <w:r>
              <w:rPr>
                <w:rStyle w:val="aa"/>
              </w:rPr>
              <w:t>ru</w:t>
            </w:r>
            <w:r w:rsidR="00800E55">
              <w:rPr>
                <w:rStyle w:val="aa"/>
              </w:rPr>
              <w:fldChar w:fldCharType="end"/>
            </w:r>
            <w:r w:rsidRPr="007B0606">
              <w:rPr>
                <w:lang w:val="ru-RU"/>
              </w:rPr>
              <w:t xml:space="preserve"> Инфоурок,</w:t>
            </w:r>
            <w:r>
              <w:t>school</w:t>
            </w:r>
            <w:r w:rsidRPr="007B0606">
              <w:rPr>
                <w:lang w:val="ru-RU"/>
              </w:rPr>
              <w:t>-</w:t>
            </w:r>
            <w:r>
              <w:t>collection</w:t>
            </w:r>
            <w:r w:rsidRPr="007B0606">
              <w:rPr>
                <w:lang w:val="ru-RU"/>
              </w:rPr>
              <w:t>.</w:t>
            </w:r>
            <w:r>
              <w:t>edu</w:t>
            </w:r>
            <w:r w:rsidRPr="007B0606">
              <w:rPr>
                <w:lang w:val="ru-RU"/>
              </w:rPr>
              <w:t>.</w:t>
            </w:r>
            <w:r>
              <w:t>ru</w:t>
            </w:r>
            <w:r w:rsidRPr="007B0606">
              <w:rPr>
                <w:lang w:val="ru-RU"/>
              </w:rPr>
              <w:t xml:space="preserve"> – единая коллекция ЦОР</w:t>
            </w:r>
          </w:p>
        </w:tc>
      </w:tr>
      <w:tr w:rsidR="00661DA4" w:rsidRPr="00A0615C">
        <w:trPr>
          <w:trHeight w:val="144"/>
        </w:trPr>
        <w:tc>
          <w:tcPr>
            <w:tcW w:w="709" w:type="dxa"/>
            <w:tcBorders>
              <w:left w:val="single" w:sz="6" w:space="0" w:color="000000"/>
              <w:bottom w:val="single" w:sz="6" w:space="0" w:color="000000"/>
              <w:right w:val="single" w:sz="6" w:space="0" w:color="000000"/>
            </w:tcBorders>
            <w:vAlign w:val="center"/>
          </w:tcPr>
          <w:p w:rsidR="00661DA4" w:rsidRDefault="007B0606">
            <w:pPr>
              <w:spacing w:after="0"/>
              <w:rPr>
                <w:rFonts w:ascii="Times New Roman" w:hAnsi="Times New Roman"/>
                <w:color w:val="000000"/>
              </w:rPr>
            </w:pPr>
            <w:r>
              <w:rPr>
                <w:rFonts w:ascii="Times New Roman" w:hAnsi="Times New Roman"/>
                <w:color w:val="000000"/>
              </w:rPr>
              <w:t>33</w:t>
            </w:r>
          </w:p>
          <w:p w:rsidR="00661DA4" w:rsidRDefault="00661DA4">
            <w:pPr>
              <w:spacing w:after="0"/>
              <w:rPr>
                <w:rFonts w:ascii="Times New Roman" w:hAnsi="Times New Roman"/>
                <w:color w:val="000000"/>
                <w:lang w:val="ru-RU"/>
              </w:rPr>
            </w:pPr>
          </w:p>
        </w:tc>
        <w:tc>
          <w:tcPr>
            <w:tcW w:w="4332" w:type="dxa"/>
            <w:tcBorders>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rPr>
                <w:rFonts w:ascii="Times New Roman" w:hAnsi="Times New Roman"/>
                <w:color w:val="000000"/>
                <w:lang w:val="ru-RU"/>
              </w:rPr>
              <w:t>Мировая система НИОКР</w:t>
            </w:r>
          </w:p>
          <w:p w:rsidR="00661DA4" w:rsidRDefault="007B0606">
            <w:pPr>
              <w:spacing w:after="0"/>
              <w:ind w:left="135"/>
              <w:rPr>
                <w:rFonts w:ascii="Times New Roman" w:hAnsi="Times New Roman"/>
                <w:color w:val="000000"/>
              </w:rPr>
            </w:pPr>
            <w:r>
              <w:rPr>
                <w:rFonts w:ascii="Times New Roman" w:hAnsi="Times New Roman"/>
                <w:color w:val="000000"/>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rPr>
              <w:t>Мировая торговля и туризм</w:t>
            </w:r>
          </w:p>
        </w:tc>
        <w:tc>
          <w:tcPr>
            <w:tcW w:w="900" w:type="dxa"/>
            <w:tcBorders>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54" w:type="dxa"/>
            <w:tcBorders>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711" w:type="dxa"/>
            <w:tcBorders>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left w:val="single" w:sz="6" w:space="0" w:color="000000"/>
              <w:bottom w:val="single" w:sz="6" w:space="0" w:color="000000"/>
              <w:right w:val="single" w:sz="6" w:space="0" w:color="000000"/>
            </w:tcBorders>
            <w:vAlign w:val="center"/>
          </w:tcPr>
          <w:p w:rsidR="00661DA4" w:rsidRDefault="007B0606">
            <w:pPr>
              <w:spacing w:after="0"/>
              <w:ind w:left="135"/>
            </w:pPr>
            <w:del w:id="1485" w:author="Учитель" w:date="2026-10-09T09:20:00Z">
              <w:r>
                <w:delText>12</w:delText>
              </w:r>
            </w:del>
            <w:ins w:id="1486" w:author="Учитель" w:date="2026-10-09T09:20:00Z">
              <w:r w:rsidR="00903C16">
                <w:t>18</w:t>
              </w:r>
            </w:ins>
            <w:r w:rsidR="00903C16">
              <w:t>.05.</w:t>
            </w:r>
            <w:del w:id="1487" w:author="Учитель" w:date="2026-10-09T09:20:00Z">
              <w:r>
                <w:delText>2026</w:delText>
              </w:r>
            </w:del>
            <w:ins w:id="1488" w:author="Учитель" w:date="2026-10-09T09:20:00Z">
              <w:r w:rsidR="00903C16">
                <w:t>2027</w:t>
              </w:r>
            </w:ins>
          </w:p>
        </w:tc>
        <w:tc>
          <w:tcPr>
            <w:tcW w:w="1276" w:type="dxa"/>
            <w:tcBorders>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left w:val="single" w:sz="6" w:space="0" w:color="000000"/>
              <w:bottom w:val="single" w:sz="6" w:space="0" w:color="000000"/>
              <w:right w:val="single" w:sz="6" w:space="0" w:color="000000"/>
            </w:tcBorders>
            <w:vAlign w:val="center"/>
          </w:tcPr>
          <w:p w:rsidR="00661DA4" w:rsidRDefault="00661DA4">
            <w:pPr>
              <w:spacing w:after="0"/>
              <w:ind w:left="135"/>
              <w:rPr>
                <w:lang w:val="ru-RU"/>
              </w:rPr>
            </w:pPr>
          </w:p>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489" w:author="Учитель" w:date="2026-10-09T09:20:00Z">
                  <w:rPr/>
                </w:rPrChange>
              </w:rPr>
              <w:instrText xml:space="preserve"> </w:instrText>
            </w:r>
            <w:r w:rsidR="00800E55">
              <w:instrText>HYPERLINK</w:instrText>
            </w:r>
            <w:r w:rsidR="00800E55" w:rsidRPr="00800E55">
              <w:rPr>
                <w:lang w:val="ru-RU"/>
                <w:rPrChange w:id="1490" w:author="Учитель" w:date="2026-10-09T09:20:00Z">
                  <w:rPr/>
                </w:rPrChange>
              </w:rPr>
              <w:instrText xml:space="preserve"> "</w:instrText>
            </w:r>
            <w:r w:rsidR="00800E55">
              <w:instrText>https</w:instrText>
            </w:r>
            <w:r w:rsidR="00800E55" w:rsidRPr="00800E55">
              <w:rPr>
                <w:lang w:val="ru-RU"/>
                <w:rPrChange w:id="1491" w:author="Учитель" w:date="2026-10-09T09:20:00Z">
                  <w:rPr/>
                </w:rPrChange>
              </w:rPr>
              <w:instrText>://</w:instrText>
            </w:r>
            <w:r w:rsidR="00800E55">
              <w:instrText>www</w:instrText>
            </w:r>
            <w:r w:rsidR="00800E55" w:rsidRPr="00800E55">
              <w:rPr>
                <w:lang w:val="ru-RU"/>
                <w:rPrChange w:id="1492" w:author="Учитель" w:date="2026-10-09T09:20:00Z">
                  <w:rPr/>
                </w:rPrChange>
              </w:rPr>
              <w:instrText>.</w:instrText>
            </w:r>
            <w:r w:rsidR="00800E55">
              <w:instrText>yaklass</w:instrText>
            </w:r>
            <w:r w:rsidR="00800E55" w:rsidRPr="00800E55">
              <w:rPr>
                <w:lang w:val="ru-RU"/>
                <w:rPrChange w:id="1493" w:author="Учитель" w:date="2026-10-09T09:20:00Z">
                  <w:rPr/>
                </w:rPrChange>
              </w:rPr>
              <w:instrText>.</w:instrText>
            </w:r>
            <w:r w:rsidR="00800E55">
              <w:instrText>ru</w:instrText>
            </w:r>
            <w:r w:rsidR="00800E55" w:rsidRPr="00800E55">
              <w:rPr>
                <w:lang w:val="ru-RU"/>
                <w:rPrChange w:id="1494" w:author="Учитель" w:date="2026-10-09T09:20:00Z">
                  <w:rPr/>
                </w:rPrChange>
              </w:rPr>
              <w:instrText>/Я-класс" \</w:instrText>
            </w:r>
            <w:r w:rsidR="00800E55">
              <w:instrText>h</w:instrText>
            </w:r>
            <w:r w:rsidR="00800E55" w:rsidRPr="00800E55">
              <w:rPr>
                <w:lang w:val="ru-RU"/>
                <w:rPrChange w:id="149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496" w:author="Учитель" w:date="2026-10-09T09:20:00Z">
                  <w:rPr/>
                </w:rPrChange>
              </w:rPr>
              <w:instrText xml:space="preserve"> </w:instrText>
            </w:r>
            <w:r w:rsidR="00800E55">
              <w:instrText>HYPERLINK</w:instrText>
            </w:r>
            <w:r w:rsidR="00800E55" w:rsidRPr="00800E55">
              <w:rPr>
                <w:lang w:val="ru-RU"/>
                <w:rPrChange w:id="1497" w:author="Учитель" w:date="2026-10-09T09:20:00Z">
                  <w:rPr/>
                </w:rPrChange>
              </w:rPr>
              <w:instrText xml:space="preserve"> "</w:instrText>
            </w:r>
            <w:r w:rsidR="00800E55">
              <w:instrText>https</w:instrText>
            </w:r>
            <w:r w:rsidR="00800E55" w:rsidRPr="00800E55">
              <w:rPr>
                <w:lang w:val="ru-RU"/>
                <w:rPrChange w:id="1498" w:author="Учитель" w:date="2026-10-09T09:20:00Z">
                  <w:rPr/>
                </w:rPrChange>
              </w:rPr>
              <w:instrText>://</w:instrText>
            </w:r>
            <w:r w:rsidR="00800E55">
              <w:instrText>infourok</w:instrText>
            </w:r>
            <w:r w:rsidR="00800E55" w:rsidRPr="00800E55">
              <w:rPr>
                <w:lang w:val="ru-RU"/>
                <w:rPrChange w:id="1499" w:author="Учитель" w:date="2026-10-09T09:20:00Z">
                  <w:rPr/>
                </w:rPrChange>
              </w:rPr>
              <w:instrText>.</w:instrText>
            </w:r>
            <w:r w:rsidR="00800E55">
              <w:instrText>ru</w:instrText>
            </w:r>
            <w:r w:rsidR="00800E55" w:rsidRPr="00800E55">
              <w:rPr>
                <w:lang w:val="ru-RU"/>
                <w:rPrChange w:id="1500" w:author="Учитель" w:date="2026-10-09T09:20:00Z">
                  <w:rPr/>
                </w:rPrChange>
              </w:rPr>
              <w:instrText>/" \</w:instrText>
            </w:r>
            <w:r w:rsidR="00800E55">
              <w:instrText>h</w:instrText>
            </w:r>
            <w:r w:rsidR="00800E55" w:rsidRPr="00800E55">
              <w:rPr>
                <w:lang w:val="ru-RU"/>
                <w:rPrChange w:id="150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A0615C">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34</w:t>
            </w:r>
          </w:p>
        </w:tc>
        <w:tc>
          <w:tcPr>
            <w:tcW w:w="433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Резервный урок. Контрольная работа по теме "География главных отраслей мирового хозяйства"</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Резервный урок. Повторение</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Итоговый урок</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36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502" w:author="Учитель" w:date="2026-10-09T09:20:00Z">
              <w:r>
                <w:delText>19</w:delText>
              </w:r>
            </w:del>
            <w:ins w:id="1503" w:author="Учитель" w:date="2026-10-09T09:20:00Z">
              <w:r w:rsidR="00903C16">
                <w:t>25</w:t>
              </w:r>
            </w:ins>
            <w:r w:rsidR="00903C16">
              <w:t>.05.</w:t>
            </w:r>
            <w:del w:id="1504" w:author="Учитель" w:date="2026-10-09T09:20:00Z">
              <w:r>
                <w:delText>2026</w:delText>
              </w:r>
            </w:del>
            <w:ins w:id="1505" w:author="Учитель" w:date="2026-10-09T09:20:00Z">
              <w:r w:rsidR="00903C16">
                <w:t>2027</w:t>
              </w:r>
            </w:ins>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396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06" w:author="Учитель" w:date="2026-10-09T09:20:00Z">
                  <w:rPr/>
                </w:rPrChange>
              </w:rPr>
              <w:instrText xml:space="preserve"> </w:instrText>
            </w:r>
            <w:r w:rsidR="00800E55">
              <w:instrText>HYPERLINK</w:instrText>
            </w:r>
            <w:r w:rsidR="00800E55" w:rsidRPr="00800E55">
              <w:rPr>
                <w:lang w:val="ru-RU"/>
                <w:rPrChange w:id="1507" w:author="Учитель" w:date="2026-10-09T09:20:00Z">
                  <w:rPr/>
                </w:rPrChange>
              </w:rPr>
              <w:instrText xml:space="preserve"> "</w:instrText>
            </w:r>
            <w:r w:rsidR="00800E55">
              <w:instrText>https</w:instrText>
            </w:r>
            <w:r w:rsidR="00800E55" w:rsidRPr="00800E55">
              <w:rPr>
                <w:lang w:val="ru-RU"/>
                <w:rPrChange w:id="1508" w:author="Учитель" w:date="2026-10-09T09:20:00Z">
                  <w:rPr/>
                </w:rPrChange>
              </w:rPr>
              <w:instrText>://</w:instrText>
            </w:r>
            <w:r w:rsidR="00800E55">
              <w:instrText>www</w:instrText>
            </w:r>
            <w:r w:rsidR="00800E55" w:rsidRPr="00800E55">
              <w:rPr>
                <w:lang w:val="ru-RU"/>
                <w:rPrChange w:id="1509" w:author="Учитель" w:date="2026-10-09T09:20:00Z">
                  <w:rPr/>
                </w:rPrChange>
              </w:rPr>
              <w:instrText>.</w:instrText>
            </w:r>
            <w:r w:rsidR="00800E55">
              <w:instrText>yaklass</w:instrText>
            </w:r>
            <w:r w:rsidR="00800E55" w:rsidRPr="00800E55">
              <w:rPr>
                <w:lang w:val="ru-RU"/>
                <w:rPrChange w:id="1510" w:author="Учитель" w:date="2026-10-09T09:20:00Z">
                  <w:rPr/>
                </w:rPrChange>
              </w:rPr>
              <w:instrText>.</w:instrText>
            </w:r>
            <w:r w:rsidR="00800E55">
              <w:instrText>ru</w:instrText>
            </w:r>
            <w:r w:rsidR="00800E55" w:rsidRPr="00800E55">
              <w:rPr>
                <w:lang w:val="ru-RU"/>
                <w:rPrChange w:id="1511" w:author="Учитель" w:date="2026-10-09T09:20:00Z">
                  <w:rPr/>
                </w:rPrChange>
              </w:rPr>
              <w:instrText>/Я-класс" \</w:instrText>
            </w:r>
            <w:r w:rsidR="00800E55">
              <w:instrText>h</w:instrText>
            </w:r>
            <w:r w:rsidR="00800E55" w:rsidRPr="00800E55">
              <w:rPr>
                <w:lang w:val="ru-RU"/>
                <w:rPrChange w:id="151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513" w:author="Учитель" w:date="2026-10-09T09:20:00Z">
                  <w:rPr/>
                </w:rPrChange>
              </w:rPr>
              <w:instrText xml:space="preserve"> </w:instrText>
            </w:r>
            <w:r w:rsidR="00800E55">
              <w:instrText>HYPERLINK</w:instrText>
            </w:r>
            <w:r w:rsidR="00800E55" w:rsidRPr="00800E55">
              <w:rPr>
                <w:lang w:val="ru-RU"/>
                <w:rPrChange w:id="1514" w:author="Учитель" w:date="2026-10-09T09:20:00Z">
                  <w:rPr/>
                </w:rPrChange>
              </w:rPr>
              <w:instrText xml:space="preserve"> "</w:instrText>
            </w:r>
            <w:r w:rsidR="00800E55">
              <w:instrText>https</w:instrText>
            </w:r>
            <w:r w:rsidR="00800E55" w:rsidRPr="00800E55">
              <w:rPr>
                <w:lang w:val="ru-RU"/>
                <w:rPrChange w:id="1515" w:author="Учитель" w:date="2026-10-09T09:20:00Z">
                  <w:rPr/>
                </w:rPrChange>
              </w:rPr>
              <w:instrText>://</w:instrText>
            </w:r>
            <w:r w:rsidR="00800E55">
              <w:instrText>infourok</w:instrText>
            </w:r>
            <w:r w:rsidR="00800E55" w:rsidRPr="00800E55">
              <w:rPr>
                <w:lang w:val="ru-RU"/>
                <w:rPrChange w:id="1516" w:author="Учитель" w:date="2026-10-09T09:20:00Z">
                  <w:rPr/>
                </w:rPrChange>
              </w:rPr>
              <w:instrText>.</w:instrText>
            </w:r>
            <w:r w:rsidR="00800E55">
              <w:instrText>ru</w:instrText>
            </w:r>
            <w:r w:rsidR="00800E55" w:rsidRPr="00800E55">
              <w:rPr>
                <w:lang w:val="ru-RU"/>
                <w:rPrChange w:id="1517" w:author="Учитель" w:date="2026-10-09T09:20:00Z">
                  <w:rPr/>
                </w:rPrChange>
              </w:rPr>
              <w:instrText>/" \</w:instrText>
            </w:r>
            <w:r w:rsidR="00800E55">
              <w:instrText>h</w:instrText>
            </w:r>
            <w:r w:rsidR="00800E55" w:rsidRPr="00800E55">
              <w:rPr>
                <w:lang w:val="ru-RU"/>
                <w:rPrChange w:id="151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5041"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ОБЩЕЕ КОЛИЧЕСТВО ЧАСОВ ПО ПРОГРАММЕ</w:t>
            </w:r>
          </w:p>
        </w:tc>
        <w:tc>
          <w:tcPr>
            <w:tcW w:w="90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34</w:t>
            </w:r>
          </w:p>
        </w:tc>
        <w:tc>
          <w:tcPr>
            <w:tcW w:w="1754"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71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6.5</w:t>
            </w:r>
          </w:p>
        </w:tc>
        <w:tc>
          <w:tcPr>
            <w:tcW w:w="4684" w:type="dxa"/>
            <w:gridSpan w:val="3"/>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tc>
        <w:tc>
          <w:tcPr>
            <w:tcW w:w="1927" w:type="dxa"/>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Pr>
        <w:rPr>
          <w:lang w:val="ru-RU"/>
        </w:rPr>
      </w:pPr>
    </w:p>
    <w:p w:rsidR="00661DA4" w:rsidRDefault="00661DA4"/>
    <w:p w:rsidR="00661DA4" w:rsidRDefault="007B0606">
      <w:pPr>
        <w:rPr>
          <w:rFonts w:ascii="Times New Roman" w:hAnsi="Times New Roman" w:cs="Times New Roman"/>
          <w:sz w:val="24"/>
          <w:szCs w:val="24"/>
          <w:lang w:val="ru-RU"/>
        </w:rPr>
      </w:pPr>
      <w:r>
        <w:rPr>
          <w:rFonts w:ascii="Times New Roman" w:hAnsi="Times New Roman" w:cs="Times New Roman"/>
          <w:sz w:val="24"/>
          <w:szCs w:val="24"/>
          <w:lang w:val="ru-RU"/>
        </w:rPr>
        <w:lastRenderedPageBreak/>
        <w:t>Учитель:</w:t>
      </w:r>
    </w:p>
    <w:p w:rsidR="00661DA4" w:rsidRDefault="007B0606">
      <w:pPr>
        <w:rPr>
          <w:rFonts w:ascii="Times New Roman" w:hAnsi="Times New Roman" w:cs="Times New Roman"/>
          <w:sz w:val="24"/>
          <w:szCs w:val="24"/>
          <w:lang w:val="ru-RU"/>
        </w:rPr>
        <w:sectPr w:rsidR="00661DA4">
          <w:pgSz w:w="16383" w:h="11906" w:orient="landscape"/>
          <w:pgMar w:top="1134" w:right="850" w:bottom="1134" w:left="1701" w:header="0" w:footer="0" w:gutter="0"/>
          <w:cols w:space="720"/>
          <w:formProt w:val="0"/>
          <w:docGrid w:linePitch="100" w:charSpace="4096"/>
        </w:sectPr>
      </w:pPr>
      <w:r>
        <w:rPr>
          <w:rFonts w:ascii="Times New Roman" w:hAnsi="Times New Roman" w:cs="Times New Roman"/>
          <w:sz w:val="24"/>
          <w:szCs w:val="24"/>
          <w:lang w:val="ru-RU"/>
        </w:rPr>
        <w:t>_______ Андриенко М. Я.</w:t>
      </w:r>
    </w:p>
    <w:p w:rsidR="00661DA4" w:rsidRDefault="007B0606" w:rsidP="001F004F">
      <w:pPr>
        <w:spacing w:after="0"/>
        <w:ind w:left="120"/>
      </w:pPr>
      <w:r>
        <w:rPr>
          <w:rFonts w:ascii="Times New Roman" w:hAnsi="Times New Roman"/>
          <w:b/>
          <w:color w:val="000000"/>
          <w:sz w:val="28"/>
        </w:rPr>
        <w:lastRenderedPageBreak/>
        <w:t xml:space="preserve"> </w:t>
      </w:r>
    </w:p>
    <w:p w:rsidR="00661DA4" w:rsidRDefault="00661DA4">
      <w:pPr>
        <w:rPr>
          <w:lang w:val="ru-RU"/>
        </w:rPr>
      </w:pPr>
    </w:p>
    <w:p w:rsidR="00661DA4" w:rsidRDefault="007B0606">
      <w:pPr>
        <w:spacing w:after="0"/>
        <w:ind w:left="120"/>
        <w:rPr>
          <w:lang w:val="ru-RU"/>
        </w:rPr>
      </w:pPr>
      <w:r>
        <w:rPr>
          <w:rFonts w:ascii="Times New Roman" w:hAnsi="Times New Roman"/>
          <w:b/>
          <w:color w:val="000000"/>
          <w:sz w:val="28"/>
          <w:lang w:val="ru-RU"/>
        </w:rPr>
        <w:t>УЧЕБНО-МЕТОДИЧЕСКОЕ ОБЕСПЕЧЕНИЕ ОБРАЗОВАТЕЛЬНОГО ПРОЦЕССА</w:t>
      </w:r>
    </w:p>
    <w:p w:rsidR="00661DA4" w:rsidRDefault="007B0606">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661DA4" w:rsidRDefault="007B0606">
      <w:pPr>
        <w:rPr>
          <w:rFonts w:ascii="Times New Roman" w:hAnsi="Times New Roman" w:cs="Times New Roman"/>
          <w:sz w:val="28"/>
          <w:szCs w:val="28"/>
          <w:lang w:val="ru-RU"/>
        </w:rPr>
      </w:pPr>
      <w:r>
        <w:rPr>
          <w:rFonts w:ascii="Times New Roman" w:hAnsi="Times New Roman"/>
          <w:color w:val="000000"/>
          <w:sz w:val="28"/>
          <w:lang w:val="ru-RU"/>
        </w:rPr>
        <w:t>​‌‌​</w:t>
      </w:r>
      <w:r>
        <w:rPr>
          <w:rFonts w:ascii="Times New Roman" w:hAnsi="Times New Roman" w:cs="Times New Roman"/>
          <w:sz w:val="28"/>
          <w:szCs w:val="28"/>
          <w:lang w:val="ru-RU"/>
        </w:rPr>
        <w:t>-основной</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1.Учебник-</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География 10 класс: учеб. для  общеобразоват. организаций: базовый уровень / Ю.Н.Гладкий , В.В. Николина – 12-е изд.  –М : Просвещение, 2023.</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-дополнительный </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2.Атлас-</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География.10-11 кл Атлас. АО “Издательство”Просвещение”, 2023</w:t>
      </w:r>
    </w:p>
    <w:p w:rsidR="00661DA4" w:rsidRDefault="00661DA4">
      <w:pPr>
        <w:spacing w:after="0" w:line="480" w:lineRule="auto"/>
        <w:ind w:left="120"/>
        <w:rPr>
          <w:lang w:val="ru-RU"/>
        </w:rPr>
      </w:pPr>
    </w:p>
    <w:p w:rsidR="00661DA4" w:rsidRDefault="007B0606">
      <w:pPr>
        <w:spacing w:after="0" w:line="480" w:lineRule="auto"/>
        <w:ind w:left="120"/>
        <w:rPr>
          <w:lang w:val="ru-RU"/>
        </w:rPr>
      </w:pPr>
      <w:r>
        <w:rPr>
          <w:rFonts w:ascii="Times New Roman" w:hAnsi="Times New Roman"/>
          <w:color w:val="000000"/>
          <w:sz w:val="28"/>
          <w:lang w:val="ru-RU"/>
        </w:rPr>
        <w:t>​‌‌</w:t>
      </w:r>
    </w:p>
    <w:p w:rsidR="00661DA4" w:rsidRDefault="007B0606">
      <w:pPr>
        <w:spacing w:after="0"/>
        <w:ind w:left="120"/>
        <w:rPr>
          <w:lang w:val="ru-RU"/>
        </w:rPr>
      </w:pPr>
      <w:r>
        <w:rPr>
          <w:rFonts w:ascii="Times New Roman" w:hAnsi="Times New Roman"/>
          <w:color w:val="000000"/>
          <w:sz w:val="28"/>
          <w:lang w:val="ru-RU"/>
        </w:rPr>
        <w:t>​</w:t>
      </w:r>
    </w:p>
    <w:p w:rsidR="00661DA4" w:rsidRDefault="007B0606">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МЕТОДИЧЕСКИЕ МАТЕРИАЛЫ ДЛЯ УЧИТЕЛЯ</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География, Сборник примерных рабочих программ. Предметные линии “Полярная звезда”. 5-11 классы. В. П. Максаковского. 10-11 классы. Базовый уровень:  учеб.  пособие  для общеобразоват. организаций / [А. И. Алексеев и др.] - 2-е изд., перераб.- М.:Просвещение,2020.</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География. Поурочные разработки. 10-11 классы: учеб. пособие для общеобразоват. организаций : базовый и углубл. уровни / Н. О. Сухоруков.- М.: Просвещение, 2017</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География. Мой тренажёр. 10-11 кл. Учебное пособие для общеобразовательных организаций. АО  “Издательство”Просвещение” , 2023</w:t>
      </w:r>
    </w:p>
    <w:p w:rsidR="00661DA4" w:rsidRDefault="00661DA4">
      <w:pPr>
        <w:spacing w:after="0" w:line="480" w:lineRule="auto"/>
        <w:ind w:left="120"/>
        <w:rPr>
          <w:lang w:val="ru-RU"/>
        </w:rPr>
      </w:pPr>
    </w:p>
    <w:p w:rsidR="00661DA4" w:rsidRDefault="007B0606">
      <w:pPr>
        <w:spacing w:after="0" w:line="480" w:lineRule="auto"/>
        <w:ind w:left="120"/>
        <w:rPr>
          <w:lang w:val="ru-RU"/>
        </w:rPr>
      </w:pPr>
      <w:r>
        <w:rPr>
          <w:rFonts w:ascii="Times New Roman" w:hAnsi="Times New Roman"/>
          <w:color w:val="000000"/>
          <w:sz w:val="28"/>
          <w:lang w:val="ru-RU"/>
        </w:rPr>
        <w:t>​‌‌​</w:t>
      </w:r>
    </w:p>
    <w:p w:rsidR="00661DA4" w:rsidRDefault="00661DA4">
      <w:pPr>
        <w:spacing w:after="0"/>
        <w:ind w:left="120"/>
        <w:rPr>
          <w:lang w:val="ru-RU"/>
        </w:rPr>
      </w:pPr>
    </w:p>
    <w:p w:rsidR="00661DA4" w:rsidRDefault="007B0606">
      <w:pPr>
        <w:spacing w:after="0" w:line="480" w:lineRule="auto"/>
        <w:ind w:left="120"/>
        <w:rPr>
          <w:lang w:val="ru-RU"/>
        </w:rPr>
      </w:pPr>
      <w:r>
        <w:rPr>
          <w:rFonts w:ascii="Times New Roman" w:hAnsi="Times New Roman"/>
          <w:b/>
          <w:color w:val="000000"/>
          <w:sz w:val="28"/>
          <w:lang w:val="ru-RU"/>
        </w:rPr>
        <w:lastRenderedPageBreak/>
        <w:t>ЦИФРОВЫЕ ОБРАЗОВАТЕЛЬНЫЕ РЕСУРСЫ И РЕСУРСЫ СЕТИ ИНТЕРНЕТ</w:t>
      </w:r>
    </w:p>
    <w:p w:rsidR="00661DA4" w:rsidRDefault="00661DA4">
      <w:pPr>
        <w:rPr>
          <w:lang w:val="ru-RU"/>
        </w:rPr>
      </w:pPr>
    </w:p>
    <w:p w:rsidR="00661DA4" w:rsidRDefault="007B0606">
      <w:pPr>
        <w:rPr>
          <w:rFonts w:ascii="Times New Roman" w:hAnsi="Times New Roman" w:cs="Times New Roman"/>
          <w:sz w:val="28"/>
          <w:szCs w:val="28"/>
          <w:lang w:val="ru-RU"/>
        </w:rPr>
        <w:sectPr w:rsidR="00661DA4">
          <w:pgSz w:w="11906" w:h="16383"/>
          <w:pgMar w:top="1134" w:right="850" w:bottom="1134" w:left="1701" w:header="0" w:footer="0" w:gutter="0"/>
          <w:cols w:space="720"/>
          <w:formProt w:val="0"/>
          <w:docGrid w:linePitch="100" w:charSpace="4096"/>
        </w:sectPr>
      </w:pPr>
      <w:r>
        <w:rPr>
          <w:rFonts w:ascii="Times New Roman" w:hAnsi="Times New Roman" w:cs="Times New Roman"/>
          <w:sz w:val="28"/>
          <w:szCs w:val="28"/>
          <w:lang w:val="ru-RU"/>
        </w:rPr>
        <w:t>Электронная форма учебника,</w:t>
      </w:r>
      <w:r>
        <w:rPr>
          <w:rFonts w:ascii="Times New Roman" w:hAnsi="Times New Roman" w:cs="Times New Roman"/>
          <w:sz w:val="28"/>
          <w:szCs w:val="28"/>
        </w:rPr>
        <w:t>https</w:t>
      </w:r>
      <w:r>
        <w:rPr>
          <w:rFonts w:ascii="Times New Roman" w:hAnsi="Times New Roman" w:cs="Times New Roman"/>
          <w:sz w:val="28"/>
          <w:szCs w:val="28"/>
          <w:lang w:val="ru-RU"/>
        </w:rPr>
        <w:t>://</w:t>
      </w:r>
      <w:r>
        <w:rPr>
          <w:rFonts w:ascii="Times New Roman" w:hAnsi="Times New Roman" w:cs="Times New Roman"/>
          <w:sz w:val="28"/>
          <w:szCs w:val="28"/>
        </w:rPr>
        <w:t>resh</w:t>
      </w:r>
      <w:r>
        <w:rPr>
          <w:rFonts w:ascii="Times New Roman" w:hAnsi="Times New Roman" w:cs="Times New Roman"/>
          <w:sz w:val="28"/>
          <w:szCs w:val="28"/>
          <w:lang w:val="ru-RU"/>
        </w:rPr>
        <w:t>.</w:t>
      </w:r>
      <w:r>
        <w:rPr>
          <w:rFonts w:ascii="Times New Roman" w:hAnsi="Times New Roman" w:cs="Times New Roman"/>
          <w:sz w:val="28"/>
          <w:szCs w:val="28"/>
        </w:rPr>
        <w:t>edu</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/-РЭШ,</w:t>
      </w:r>
      <w:r w:rsidR="00800E55">
        <w:fldChar w:fldCharType="begin"/>
      </w:r>
      <w:r w:rsidR="00800E55" w:rsidRPr="00800E55">
        <w:rPr>
          <w:lang w:val="ru-RU"/>
          <w:rPrChange w:id="1519" w:author="Учитель" w:date="2026-10-09T09:20:00Z">
            <w:rPr/>
          </w:rPrChange>
        </w:rPr>
        <w:instrText xml:space="preserve"> </w:instrText>
      </w:r>
      <w:r w:rsidR="00800E55">
        <w:instrText>HYPERLINK</w:instrText>
      </w:r>
      <w:r w:rsidR="00800E55" w:rsidRPr="00800E55">
        <w:rPr>
          <w:lang w:val="ru-RU"/>
          <w:rPrChange w:id="1520" w:author="Учитель" w:date="2026-10-09T09:20:00Z">
            <w:rPr/>
          </w:rPrChange>
        </w:rPr>
        <w:instrText xml:space="preserve"> "</w:instrText>
      </w:r>
      <w:r w:rsidR="00800E55">
        <w:instrText>https</w:instrText>
      </w:r>
      <w:r w:rsidR="00800E55" w:rsidRPr="00800E55">
        <w:rPr>
          <w:lang w:val="ru-RU"/>
          <w:rPrChange w:id="1521" w:author="Учитель" w:date="2026-10-09T09:20:00Z">
            <w:rPr/>
          </w:rPrChange>
        </w:rPr>
        <w:instrText>://</w:instrText>
      </w:r>
      <w:r w:rsidR="00800E55">
        <w:instrText>www</w:instrText>
      </w:r>
      <w:r w:rsidR="00800E55" w:rsidRPr="00800E55">
        <w:rPr>
          <w:lang w:val="ru-RU"/>
          <w:rPrChange w:id="1522" w:author="Учитель" w:date="2026-10-09T09:20:00Z">
            <w:rPr/>
          </w:rPrChange>
        </w:rPr>
        <w:instrText>.</w:instrText>
      </w:r>
      <w:r w:rsidR="00800E55">
        <w:instrText>yaklass</w:instrText>
      </w:r>
      <w:r w:rsidR="00800E55" w:rsidRPr="00800E55">
        <w:rPr>
          <w:lang w:val="ru-RU"/>
          <w:rPrChange w:id="1523" w:author="Учитель" w:date="2026-10-09T09:20:00Z">
            <w:rPr/>
          </w:rPrChange>
        </w:rPr>
        <w:instrText>.</w:instrText>
      </w:r>
      <w:r w:rsidR="00800E55">
        <w:instrText>ru</w:instrText>
      </w:r>
      <w:r w:rsidR="00800E55" w:rsidRPr="00800E55">
        <w:rPr>
          <w:lang w:val="ru-RU"/>
          <w:rPrChange w:id="1524" w:author="Учитель" w:date="2026-10-09T09:20:00Z">
            <w:rPr/>
          </w:rPrChange>
        </w:rPr>
        <w:instrText>/Я-класс" \</w:instrText>
      </w:r>
      <w:r w:rsidR="00800E55">
        <w:instrText>h</w:instrText>
      </w:r>
      <w:r w:rsidR="00800E55" w:rsidRPr="00800E55">
        <w:rPr>
          <w:lang w:val="ru-RU"/>
          <w:rPrChange w:id="1525" w:author="Учитель" w:date="2026-10-09T09:20:00Z">
            <w:rPr/>
          </w:rPrChange>
        </w:rPr>
        <w:instrText xml:space="preserve"> </w:instrText>
      </w:r>
      <w:r w:rsidR="00800E55">
        <w:fldChar w:fldCharType="separate"/>
      </w:r>
      <w:r>
        <w:rPr>
          <w:rStyle w:val="aa"/>
          <w:rFonts w:ascii="Times New Roman" w:hAnsi="Times New Roman" w:cs="Times New Roman"/>
          <w:sz w:val="28"/>
          <w:szCs w:val="28"/>
        </w:rPr>
        <w:t>https</w:t>
      </w:r>
      <w:r>
        <w:rPr>
          <w:rStyle w:val="aa"/>
          <w:rFonts w:ascii="Times New Roman" w:hAnsi="Times New Roman" w:cs="Times New Roman"/>
          <w:sz w:val="28"/>
          <w:szCs w:val="28"/>
          <w:lang w:val="ru-RU"/>
        </w:rPr>
        <w:t>://</w:t>
      </w:r>
      <w:r>
        <w:rPr>
          <w:rStyle w:val="aa"/>
          <w:rFonts w:ascii="Times New Roman" w:hAnsi="Times New Roman" w:cs="Times New Roman"/>
          <w:sz w:val="28"/>
          <w:szCs w:val="28"/>
        </w:rPr>
        <w:t>www</w:t>
      </w:r>
      <w:r>
        <w:rPr>
          <w:rStyle w:val="aa"/>
          <w:rFonts w:ascii="Times New Roman" w:hAnsi="Times New Roman" w:cs="Times New Roman"/>
          <w:sz w:val="28"/>
          <w:szCs w:val="28"/>
          <w:lang w:val="ru-RU"/>
        </w:rPr>
        <w:t>.</w:t>
      </w:r>
      <w:r>
        <w:rPr>
          <w:rStyle w:val="aa"/>
          <w:rFonts w:ascii="Times New Roman" w:hAnsi="Times New Roman" w:cs="Times New Roman"/>
          <w:sz w:val="28"/>
          <w:szCs w:val="28"/>
        </w:rPr>
        <w:t>yaklass</w:t>
      </w:r>
      <w:r>
        <w:rPr>
          <w:rStyle w:val="aa"/>
          <w:rFonts w:ascii="Times New Roman" w:hAnsi="Times New Roman" w:cs="Times New Roman"/>
          <w:sz w:val="28"/>
          <w:szCs w:val="28"/>
          <w:lang w:val="ru-RU"/>
        </w:rPr>
        <w:t>.</w:t>
      </w:r>
      <w:r>
        <w:rPr>
          <w:rStyle w:val="aa"/>
          <w:rFonts w:ascii="Times New Roman" w:hAnsi="Times New Roman" w:cs="Times New Roman"/>
          <w:sz w:val="28"/>
          <w:szCs w:val="28"/>
        </w:rPr>
        <w:t>ru</w:t>
      </w:r>
      <w:r>
        <w:rPr>
          <w:rStyle w:val="aa"/>
          <w:rFonts w:ascii="Times New Roman" w:hAnsi="Times New Roman" w:cs="Times New Roman"/>
          <w:sz w:val="28"/>
          <w:szCs w:val="28"/>
          <w:lang w:val="ru-RU"/>
        </w:rPr>
        <w:t>/Я-класс</w:t>
      </w:r>
      <w:r w:rsidR="00800E55">
        <w:rPr>
          <w:rStyle w:val="aa"/>
          <w:rFonts w:ascii="Times New Roman" w:hAnsi="Times New Roman" w:cs="Times New Roman"/>
          <w:sz w:val="28"/>
          <w:szCs w:val="28"/>
          <w:lang w:val="ru-RU"/>
        </w:rPr>
        <w:fldChar w:fldCharType="end"/>
      </w:r>
      <w:r>
        <w:rPr>
          <w:rFonts w:ascii="Times New Roman" w:hAnsi="Times New Roman" w:cs="Times New Roman"/>
          <w:sz w:val="28"/>
          <w:szCs w:val="28"/>
          <w:lang w:val="ru-RU"/>
        </w:rPr>
        <w:t>,</w:t>
      </w:r>
      <w:r>
        <w:rPr>
          <w:rFonts w:ascii="Times New Roman" w:hAnsi="Times New Roman" w:cs="Times New Roman"/>
          <w:sz w:val="28"/>
          <w:szCs w:val="28"/>
        </w:rPr>
        <w:t>https</w:t>
      </w:r>
      <w:r>
        <w:rPr>
          <w:rFonts w:ascii="Times New Roman" w:hAnsi="Times New Roman" w:cs="Times New Roman"/>
          <w:sz w:val="28"/>
          <w:szCs w:val="28"/>
          <w:lang w:val="ru-RU"/>
        </w:rPr>
        <w:t>://</w:t>
      </w:r>
      <w:r>
        <w:rPr>
          <w:rFonts w:ascii="Times New Roman" w:hAnsi="Times New Roman" w:cs="Times New Roman"/>
          <w:sz w:val="28"/>
          <w:szCs w:val="28"/>
        </w:rPr>
        <w:t>interneturok</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/-Интернет-урок,</w:t>
      </w:r>
      <w:r w:rsidR="00800E55">
        <w:fldChar w:fldCharType="begin"/>
      </w:r>
      <w:r w:rsidR="00800E55" w:rsidRPr="00800E55">
        <w:rPr>
          <w:lang w:val="ru-RU"/>
          <w:rPrChange w:id="1526" w:author="Учитель" w:date="2026-10-09T09:20:00Z">
            <w:rPr/>
          </w:rPrChange>
        </w:rPr>
        <w:instrText xml:space="preserve"> </w:instrText>
      </w:r>
      <w:r w:rsidR="00800E55">
        <w:instrText>HYPERLINK</w:instrText>
      </w:r>
      <w:r w:rsidR="00800E55" w:rsidRPr="00800E55">
        <w:rPr>
          <w:lang w:val="ru-RU"/>
          <w:rPrChange w:id="1527" w:author="Учитель" w:date="2026-10-09T09:20:00Z">
            <w:rPr/>
          </w:rPrChange>
        </w:rPr>
        <w:instrText xml:space="preserve"> "</w:instrText>
      </w:r>
      <w:r w:rsidR="00800E55">
        <w:instrText>https</w:instrText>
      </w:r>
      <w:r w:rsidR="00800E55" w:rsidRPr="00800E55">
        <w:rPr>
          <w:lang w:val="ru-RU"/>
          <w:rPrChange w:id="1528" w:author="Учитель" w:date="2026-10-09T09:20:00Z">
            <w:rPr/>
          </w:rPrChange>
        </w:rPr>
        <w:instrText>://</w:instrText>
      </w:r>
      <w:r w:rsidR="00800E55">
        <w:instrText>infourok</w:instrText>
      </w:r>
      <w:r w:rsidR="00800E55" w:rsidRPr="00800E55">
        <w:rPr>
          <w:lang w:val="ru-RU"/>
          <w:rPrChange w:id="1529" w:author="Учитель" w:date="2026-10-09T09:20:00Z">
            <w:rPr/>
          </w:rPrChange>
        </w:rPr>
        <w:instrText>.</w:instrText>
      </w:r>
      <w:r w:rsidR="00800E55">
        <w:instrText>ru</w:instrText>
      </w:r>
      <w:r w:rsidR="00800E55" w:rsidRPr="00800E55">
        <w:rPr>
          <w:lang w:val="ru-RU"/>
          <w:rPrChange w:id="1530" w:author="Учитель" w:date="2026-10-09T09:20:00Z">
            <w:rPr/>
          </w:rPrChange>
        </w:rPr>
        <w:instrText>/" \</w:instrText>
      </w:r>
      <w:r w:rsidR="00800E55">
        <w:instrText>h</w:instrText>
      </w:r>
      <w:r w:rsidR="00800E55" w:rsidRPr="00800E55">
        <w:rPr>
          <w:lang w:val="ru-RU"/>
          <w:rPrChange w:id="1531" w:author="Учитель" w:date="2026-10-09T09:20:00Z">
            <w:rPr/>
          </w:rPrChange>
        </w:rPr>
        <w:instrText xml:space="preserve"> </w:instrText>
      </w:r>
      <w:r w:rsidR="00800E55">
        <w:fldChar w:fldCharType="separate"/>
      </w:r>
      <w:r>
        <w:rPr>
          <w:rStyle w:val="aa"/>
          <w:rFonts w:ascii="Times New Roman" w:hAnsi="Times New Roman" w:cs="Times New Roman"/>
          <w:sz w:val="28"/>
          <w:szCs w:val="28"/>
        </w:rPr>
        <w:t>https</w:t>
      </w:r>
      <w:r>
        <w:rPr>
          <w:rStyle w:val="aa"/>
          <w:rFonts w:ascii="Times New Roman" w:hAnsi="Times New Roman" w:cs="Times New Roman"/>
          <w:sz w:val="28"/>
          <w:szCs w:val="28"/>
          <w:lang w:val="ru-RU"/>
        </w:rPr>
        <w:t>://</w:t>
      </w:r>
      <w:r>
        <w:rPr>
          <w:rStyle w:val="aa"/>
          <w:rFonts w:ascii="Times New Roman" w:hAnsi="Times New Roman" w:cs="Times New Roman"/>
          <w:sz w:val="28"/>
          <w:szCs w:val="28"/>
        </w:rPr>
        <w:t>infourok</w:t>
      </w:r>
      <w:r>
        <w:rPr>
          <w:rStyle w:val="aa"/>
          <w:rFonts w:ascii="Times New Roman" w:hAnsi="Times New Roman" w:cs="Times New Roman"/>
          <w:sz w:val="28"/>
          <w:szCs w:val="28"/>
          <w:lang w:val="ru-RU"/>
        </w:rPr>
        <w:t>.</w:t>
      </w:r>
      <w:r>
        <w:rPr>
          <w:rStyle w:val="aa"/>
          <w:rFonts w:ascii="Times New Roman" w:hAnsi="Times New Roman" w:cs="Times New Roman"/>
          <w:sz w:val="28"/>
          <w:szCs w:val="28"/>
        </w:rPr>
        <w:t>ru</w:t>
      </w:r>
      <w:r w:rsidR="00800E55">
        <w:rPr>
          <w:rStyle w:val="aa"/>
          <w:rFonts w:ascii="Times New Roman" w:hAnsi="Times New Roman" w:cs="Times New Roman"/>
          <w:sz w:val="28"/>
          <w:szCs w:val="28"/>
        </w:rPr>
        <w:fldChar w:fldCharType="end"/>
      </w:r>
      <w:r>
        <w:rPr>
          <w:rFonts w:ascii="Times New Roman" w:hAnsi="Times New Roman" w:cs="Times New Roman"/>
          <w:sz w:val="28"/>
          <w:szCs w:val="28"/>
          <w:lang w:val="ru-RU"/>
        </w:rPr>
        <w:t xml:space="preserve"> Инфоурок,</w:t>
      </w:r>
      <w:r>
        <w:rPr>
          <w:rFonts w:ascii="Times New Roman" w:hAnsi="Times New Roman" w:cs="Times New Roman"/>
          <w:sz w:val="28"/>
          <w:szCs w:val="28"/>
        </w:rPr>
        <w:t>school</w:t>
      </w:r>
      <w:r>
        <w:rPr>
          <w:rFonts w:ascii="Times New Roman" w:hAnsi="Times New Roman" w:cs="Times New Roman"/>
          <w:sz w:val="28"/>
          <w:szCs w:val="28"/>
          <w:lang w:val="ru-RU"/>
        </w:rPr>
        <w:t>-</w:t>
      </w:r>
      <w:r>
        <w:rPr>
          <w:rFonts w:ascii="Times New Roman" w:hAnsi="Times New Roman" w:cs="Times New Roman"/>
          <w:sz w:val="28"/>
          <w:szCs w:val="28"/>
        </w:rPr>
        <w:t>collection</w:t>
      </w:r>
      <w:r>
        <w:rPr>
          <w:rFonts w:ascii="Times New Roman" w:hAnsi="Times New Roman" w:cs="Times New Roman"/>
          <w:sz w:val="28"/>
          <w:szCs w:val="28"/>
          <w:lang w:val="ru-RU"/>
        </w:rPr>
        <w:t>.</w:t>
      </w:r>
      <w:r>
        <w:rPr>
          <w:rFonts w:ascii="Times New Roman" w:hAnsi="Times New Roman" w:cs="Times New Roman"/>
          <w:sz w:val="28"/>
          <w:szCs w:val="28"/>
        </w:rPr>
        <w:t>edu</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xml:space="preserve"> – единая коллекция ЦОР</w:t>
      </w:r>
    </w:p>
    <w:p w:rsidR="00661DA4" w:rsidRDefault="00661DA4">
      <w:pPr>
        <w:rPr>
          <w:lang w:val="ru-RU"/>
        </w:rPr>
      </w:pPr>
    </w:p>
    <w:p w:rsidR="00661DA4" w:rsidRDefault="007B0606">
      <w:pPr>
        <w:rPr>
          <w:lang w:val="ru-RU"/>
        </w:rPr>
      </w:pPr>
      <w:r w:rsidRPr="007B0606">
        <w:rPr>
          <w:lang w:val="ru-RU"/>
        </w:rPr>
        <w:br w:type="page"/>
      </w:r>
    </w:p>
    <w:p w:rsidR="00661DA4" w:rsidRDefault="007B0606">
      <w:pPr>
        <w:rPr>
          <w:lang w:val="ru-RU"/>
        </w:rPr>
      </w:pPr>
      <w:r w:rsidRPr="007B0606">
        <w:rPr>
          <w:lang w:val="ru-RU"/>
        </w:rPr>
        <w:lastRenderedPageBreak/>
        <w:br w:type="page"/>
      </w:r>
    </w:p>
    <w:p w:rsidR="00661DA4" w:rsidRDefault="007B0606">
      <w:pPr>
        <w:spacing w:after="0"/>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ПРИНЯТО И РЕКОМЕНДОВАНО                                                      УТВЕРЖДЕНО</w:t>
      </w:r>
    </w:p>
    <w:p w:rsidR="00661DA4" w:rsidRDefault="007B0606">
      <w:pPr>
        <w:spacing w:after="0"/>
        <w:rPr>
          <w:rFonts w:ascii="Times New Roman" w:hAnsi="Times New Roman" w:cs="Times New Roman"/>
          <w:sz w:val="24"/>
          <w:szCs w:val="24"/>
          <w:lang w:val="ru-RU"/>
        </w:rPr>
      </w:pPr>
      <w:r>
        <w:rPr>
          <w:rFonts w:ascii="Times New Roman" w:hAnsi="Times New Roman" w:cs="Times New Roman"/>
          <w:b/>
          <w:sz w:val="28"/>
          <w:szCs w:val="28"/>
          <w:lang w:val="ru-RU"/>
        </w:rPr>
        <w:t xml:space="preserve">К УТВЕРЖДЕНИЮ                                                                                </w:t>
      </w:r>
      <w:r>
        <w:rPr>
          <w:rFonts w:ascii="Times New Roman" w:hAnsi="Times New Roman" w:cs="Times New Roman"/>
          <w:sz w:val="28"/>
          <w:szCs w:val="28"/>
          <w:lang w:val="ru-RU"/>
        </w:rPr>
        <w:t>Директор МБОУ</w:t>
      </w:r>
    </w:p>
    <w:p w:rsidR="00661DA4" w:rsidRDefault="007B0606">
      <w:pPr>
        <w:spacing w:after="0"/>
        <w:rPr>
          <w:rFonts w:ascii="Times New Roman" w:hAnsi="Times New Roman" w:cs="Times New Roman"/>
          <w:sz w:val="24"/>
          <w:szCs w:val="24"/>
          <w:lang w:val="ru-RU"/>
        </w:rPr>
      </w:pPr>
      <w:r>
        <w:rPr>
          <w:lang w:val="ru-RU"/>
        </w:rPr>
        <w:t xml:space="preserve"> </w:t>
      </w:r>
      <w:r>
        <w:rPr>
          <w:rFonts w:ascii="Times New Roman" w:hAnsi="Times New Roman" w:cs="Times New Roman"/>
          <w:sz w:val="24"/>
          <w:szCs w:val="24"/>
          <w:lang w:val="ru-RU"/>
        </w:rPr>
        <w:t>Педагогическим Советом МБОУ                                                                “ Лицей экономический №71”</w:t>
      </w:r>
    </w:p>
    <w:p w:rsidR="00661DA4" w:rsidRDefault="007B0606">
      <w:pPr>
        <w:spacing w:after="0"/>
        <w:rPr>
          <w:rFonts w:ascii="Times New Roman" w:hAnsi="Times New Roman" w:cs="Times New Roman"/>
          <w:sz w:val="24"/>
          <w:szCs w:val="24"/>
          <w:lang w:val="ru-RU"/>
        </w:rPr>
      </w:pPr>
      <w:r>
        <w:rPr>
          <w:rFonts w:ascii="Times New Roman" w:hAnsi="Times New Roman" w:cs="Times New Roman"/>
          <w:sz w:val="24"/>
          <w:szCs w:val="24"/>
          <w:lang w:val="ru-RU"/>
        </w:rPr>
        <w:t>“Лицей экономический №71”                                                                     ___________  И. Н. Короленко</w:t>
      </w:r>
    </w:p>
    <w:p w:rsidR="00661DA4" w:rsidRDefault="001F004F">
      <w:pPr>
        <w:spacing w:after="0"/>
        <w:rPr>
          <w:rFonts w:ascii="Times New Roman" w:hAnsi="Times New Roman" w:cs="Times New Roman"/>
          <w:sz w:val="24"/>
          <w:lang w:val="ru-RU"/>
        </w:rPr>
      </w:pPr>
      <w:r>
        <w:rPr>
          <w:rFonts w:ascii="Times New Roman" w:hAnsi="Times New Roman" w:cs="Times New Roman"/>
          <w:sz w:val="24"/>
          <w:lang w:val="ru-RU"/>
        </w:rPr>
        <w:t>Протокол №1 от 29.08.2025</w:t>
      </w:r>
      <w:r w:rsidR="007B0606">
        <w:rPr>
          <w:rFonts w:ascii="Times New Roman" w:hAnsi="Times New Roman" w:cs="Times New Roman"/>
          <w:sz w:val="24"/>
          <w:lang w:val="ru-RU"/>
        </w:rPr>
        <w:t xml:space="preserve">                                                         </w:t>
      </w:r>
      <w:r>
        <w:rPr>
          <w:rFonts w:ascii="Times New Roman" w:hAnsi="Times New Roman" w:cs="Times New Roman"/>
          <w:sz w:val="24"/>
          <w:lang w:val="ru-RU"/>
        </w:rPr>
        <w:t xml:space="preserve">                     Приказ №256 от  29.08.2025</w:t>
      </w:r>
    </w:p>
    <w:p w:rsidR="00661DA4" w:rsidRDefault="00661DA4">
      <w:pPr>
        <w:spacing w:after="0"/>
        <w:ind w:left="120"/>
        <w:jc w:val="center"/>
        <w:rPr>
          <w:lang w:val="ru-RU"/>
        </w:rPr>
      </w:pPr>
    </w:p>
    <w:p w:rsidR="00661DA4" w:rsidRDefault="00661DA4">
      <w:pPr>
        <w:spacing w:after="0"/>
        <w:ind w:left="120"/>
        <w:jc w:val="center"/>
        <w:rPr>
          <w:lang w:val="ru-RU"/>
        </w:rPr>
      </w:pPr>
    </w:p>
    <w:p w:rsidR="00661DA4" w:rsidRDefault="00661DA4">
      <w:pPr>
        <w:spacing w:after="0"/>
        <w:ind w:left="120"/>
        <w:jc w:val="center"/>
        <w:rPr>
          <w:lang w:val="ru-RU"/>
        </w:rPr>
      </w:pPr>
    </w:p>
    <w:p w:rsidR="00661DA4" w:rsidRDefault="00661DA4">
      <w:pPr>
        <w:spacing w:after="0"/>
        <w:ind w:left="120"/>
        <w:jc w:val="center"/>
        <w:rPr>
          <w:lang w:val="ru-RU"/>
        </w:rPr>
      </w:pPr>
    </w:p>
    <w:p w:rsidR="00661DA4" w:rsidRDefault="00661DA4">
      <w:pPr>
        <w:spacing w:after="0"/>
        <w:ind w:left="120"/>
        <w:jc w:val="center"/>
        <w:rPr>
          <w:lang w:val="ru-RU"/>
        </w:rPr>
      </w:pPr>
    </w:p>
    <w:p w:rsidR="00661DA4" w:rsidRDefault="00661DA4">
      <w:pPr>
        <w:spacing w:after="0"/>
        <w:ind w:left="120"/>
        <w:jc w:val="center"/>
        <w:rPr>
          <w:lang w:val="ru-RU"/>
        </w:rPr>
      </w:pPr>
    </w:p>
    <w:p w:rsidR="00661DA4" w:rsidRDefault="007B0606">
      <w:pPr>
        <w:spacing w:after="0"/>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РАБОЧАЯ ПРОГРАММА</w:t>
      </w:r>
    </w:p>
    <w:p w:rsidR="00661DA4" w:rsidRDefault="007B0606">
      <w:pPr>
        <w:spacing w:after="0"/>
        <w:jc w:val="center"/>
        <w:rPr>
          <w:rFonts w:ascii="Times New Roman" w:hAnsi="Times New Roman"/>
          <w:color w:val="000000"/>
          <w:sz w:val="24"/>
          <w:szCs w:val="24"/>
          <w:lang w:val="ru-RU"/>
        </w:rPr>
      </w:pPr>
      <w:r>
        <w:rPr>
          <w:rFonts w:ascii="Times New Roman" w:hAnsi="Times New Roman"/>
          <w:color w:val="000000"/>
          <w:sz w:val="24"/>
          <w:szCs w:val="24"/>
          <w:lang w:val="ru-RU"/>
        </w:rPr>
        <w:t>по учебному предмету “География”</w:t>
      </w:r>
    </w:p>
    <w:p w:rsidR="00661DA4" w:rsidRDefault="00661DA4">
      <w:pPr>
        <w:spacing w:after="0"/>
        <w:jc w:val="center"/>
        <w:rPr>
          <w:rFonts w:ascii="Times New Roman" w:hAnsi="Times New Roman"/>
          <w:color w:val="000000"/>
          <w:sz w:val="24"/>
          <w:szCs w:val="24"/>
          <w:lang w:val="ru-RU"/>
        </w:rPr>
      </w:pPr>
    </w:p>
    <w:p w:rsidR="00661DA4" w:rsidRDefault="00661DA4">
      <w:pPr>
        <w:spacing w:after="0"/>
        <w:jc w:val="center"/>
        <w:rPr>
          <w:rFonts w:ascii="Times New Roman" w:hAnsi="Times New Roman"/>
          <w:color w:val="000000"/>
          <w:sz w:val="24"/>
          <w:szCs w:val="24"/>
          <w:lang w:val="ru-RU"/>
        </w:rPr>
      </w:pPr>
    </w:p>
    <w:p w:rsidR="00661DA4" w:rsidRDefault="00661DA4">
      <w:pPr>
        <w:spacing w:after="0"/>
        <w:jc w:val="center"/>
        <w:rPr>
          <w:rFonts w:ascii="Times New Roman" w:hAnsi="Times New Roman"/>
          <w:color w:val="000000"/>
          <w:sz w:val="24"/>
          <w:szCs w:val="24"/>
          <w:lang w:val="ru-RU"/>
        </w:rPr>
      </w:pPr>
    </w:p>
    <w:p w:rsidR="00661DA4" w:rsidRDefault="007B0606">
      <w:pPr>
        <w:spacing w:after="0"/>
        <w:rPr>
          <w:rFonts w:ascii="Times New Roman" w:hAnsi="Times New Roman"/>
          <w:color w:val="000000"/>
          <w:sz w:val="24"/>
          <w:szCs w:val="24"/>
          <w:lang w:val="ru-RU"/>
        </w:rPr>
      </w:pPr>
      <w:r>
        <w:rPr>
          <w:rFonts w:ascii="Times New Roman" w:hAnsi="Times New Roman"/>
          <w:b/>
          <w:color w:val="000000"/>
          <w:sz w:val="24"/>
          <w:szCs w:val="24"/>
          <w:lang w:val="ru-RU"/>
        </w:rPr>
        <w:t>Уровень образования</w:t>
      </w:r>
      <w:r>
        <w:rPr>
          <w:rFonts w:ascii="Times New Roman" w:hAnsi="Times New Roman"/>
          <w:color w:val="000000"/>
          <w:sz w:val="24"/>
          <w:szCs w:val="24"/>
          <w:lang w:val="ru-RU"/>
        </w:rPr>
        <w:t xml:space="preserve">   ОСНОВНОЕ ОБЩЕЕ ОБРАЗОВАНИЕ</w:t>
      </w:r>
    </w:p>
    <w:p w:rsidR="00661DA4" w:rsidRDefault="007B0606">
      <w:pPr>
        <w:spacing w:after="0"/>
        <w:rPr>
          <w:rFonts w:ascii="Times New Roman" w:hAnsi="Times New Roman"/>
          <w:color w:val="000000"/>
          <w:sz w:val="24"/>
          <w:szCs w:val="24"/>
          <w:lang w:val="ru-RU"/>
        </w:rPr>
      </w:pPr>
      <w:r>
        <w:rPr>
          <w:rFonts w:ascii="Times New Roman" w:hAnsi="Times New Roman"/>
          <w:b/>
          <w:color w:val="000000"/>
          <w:sz w:val="24"/>
          <w:szCs w:val="24"/>
          <w:lang w:val="ru-RU"/>
        </w:rPr>
        <w:t>Классы</w:t>
      </w:r>
      <w:r>
        <w:rPr>
          <w:rFonts w:ascii="Times New Roman" w:hAnsi="Times New Roman"/>
          <w:color w:val="000000"/>
          <w:sz w:val="24"/>
          <w:szCs w:val="24"/>
          <w:lang w:val="ru-RU"/>
        </w:rPr>
        <w:t>: 11 “А”, 11 “Б”</w:t>
      </w:r>
    </w:p>
    <w:p w:rsidR="00661DA4" w:rsidRDefault="007B0606">
      <w:pPr>
        <w:spacing w:after="0"/>
        <w:rPr>
          <w:rFonts w:ascii="Times New Roman" w:hAnsi="Times New Roman"/>
          <w:color w:val="000000"/>
          <w:sz w:val="24"/>
          <w:szCs w:val="24"/>
          <w:lang w:val="ru-RU"/>
        </w:rPr>
      </w:pPr>
      <w:r>
        <w:rPr>
          <w:rFonts w:ascii="Times New Roman" w:hAnsi="Times New Roman"/>
          <w:b/>
          <w:color w:val="000000"/>
          <w:sz w:val="24"/>
          <w:szCs w:val="24"/>
          <w:lang w:val="ru-RU"/>
        </w:rPr>
        <w:t>Количество часов</w:t>
      </w:r>
      <w:r>
        <w:rPr>
          <w:rFonts w:ascii="Times New Roman" w:hAnsi="Times New Roman"/>
          <w:color w:val="000000"/>
          <w:sz w:val="24"/>
          <w:szCs w:val="24"/>
          <w:lang w:val="ru-RU"/>
        </w:rPr>
        <w:t>: 34 часа</w:t>
      </w:r>
    </w:p>
    <w:p w:rsidR="00661DA4" w:rsidRDefault="007B0606">
      <w:pPr>
        <w:spacing w:after="0"/>
        <w:rPr>
          <w:rFonts w:ascii="Times New Roman" w:hAnsi="Times New Roman"/>
          <w:color w:val="000000"/>
          <w:sz w:val="24"/>
          <w:szCs w:val="24"/>
          <w:lang w:val="ru-RU"/>
        </w:rPr>
      </w:pPr>
      <w:r>
        <w:rPr>
          <w:rFonts w:ascii="Times New Roman" w:hAnsi="Times New Roman"/>
          <w:b/>
          <w:color w:val="000000"/>
          <w:sz w:val="24"/>
          <w:szCs w:val="24"/>
          <w:lang w:val="ru-RU"/>
        </w:rPr>
        <w:t>Учитель</w:t>
      </w:r>
      <w:r>
        <w:rPr>
          <w:rFonts w:ascii="Times New Roman" w:hAnsi="Times New Roman"/>
          <w:color w:val="000000"/>
          <w:sz w:val="24"/>
          <w:szCs w:val="24"/>
          <w:lang w:val="ru-RU"/>
        </w:rPr>
        <w:t>: Андриенко М. Я.</w:t>
      </w: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7B0606">
      <w:pPr>
        <w:spacing w:after="0"/>
        <w:rPr>
          <w:rFonts w:ascii="Times New Roman" w:hAnsi="Times New Roman"/>
          <w:b/>
          <w:color w:val="000000"/>
          <w:sz w:val="28"/>
          <w:szCs w:val="28"/>
          <w:lang w:val="ru-RU"/>
        </w:rPr>
      </w:pPr>
      <w:r>
        <w:rPr>
          <w:rFonts w:ascii="Times New Roman" w:hAnsi="Times New Roman"/>
          <w:b/>
          <w:color w:val="000000"/>
          <w:sz w:val="28"/>
          <w:szCs w:val="28"/>
          <w:lang w:val="ru-RU"/>
        </w:rPr>
        <w:t>РАССМОТРЕНО                                                                                 СОГЛАСОВАНО</w:t>
      </w:r>
    </w:p>
    <w:p w:rsidR="00661DA4" w:rsidRDefault="007B0606">
      <w:pPr>
        <w:spacing w:after="0"/>
        <w:rPr>
          <w:rFonts w:ascii="Times New Roman" w:hAnsi="Times New Roman"/>
          <w:color w:val="000000"/>
          <w:sz w:val="24"/>
          <w:szCs w:val="24"/>
          <w:lang w:val="ru-RU"/>
        </w:rPr>
      </w:pPr>
      <w:r>
        <w:rPr>
          <w:rFonts w:ascii="Times New Roman" w:hAnsi="Times New Roman"/>
          <w:color w:val="000000"/>
          <w:sz w:val="24"/>
          <w:szCs w:val="24"/>
          <w:lang w:val="ru-RU"/>
        </w:rPr>
        <w:t xml:space="preserve">на заседании МО учителей                             </w:t>
      </w:r>
      <w:r w:rsidR="001F004F">
        <w:rPr>
          <w:rFonts w:ascii="Times New Roman" w:hAnsi="Times New Roman"/>
          <w:color w:val="000000"/>
          <w:sz w:val="24"/>
          <w:szCs w:val="24"/>
          <w:lang w:val="ru-RU"/>
        </w:rPr>
        <w:t xml:space="preserve">                                 </w:t>
      </w:r>
      <w:r>
        <w:rPr>
          <w:rFonts w:ascii="Times New Roman" w:hAnsi="Times New Roman"/>
          <w:color w:val="000000"/>
          <w:sz w:val="24"/>
          <w:szCs w:val="24"/>
          <w:lang w:val="ru-RU"/>
        </w:rPr>
        <w:t xml:space="preserve"> </w:t>
      </w:r>
      <w:r w:rsidR="001F004F">
        <w:rPr>
          <w:rFonts w:ascii="Times New Roman" w:hAnsi="Times New Roman"/>
          <w:color w:val="000000"/>
          <w:sz w:val="24"/>
          <w:szCs w:val="24"/>
          <w:lang w:val="ru-RU"/>
        </w:rPr>
        <w:t>И. О. заместителя директора по УВР</w:t>
      </w:r>
    </w:p>
    <w:p w:rsidR="00661DA4" w:rsidRDefault="007B0606">
      <w:pPr>
        <w:spacing w:after="0"/>
        <w:rPr>
          <w:rFonts w:ascii="Times New Roman" w:hAnsi="Times New Roman"/>
          <w:color w:val="000000"/>
          <w:sz w:val="24"/>
          <w:szCs w:val="24"/>
          <w:lang w:val="ru-RU"/>
        </w:rPr>
      </w:pPr>
      <w:r>
        <w:rPr>
          <w:rFonts w:ascii="Times New Roman" w:hAnsi="Times New Roman"/>
          <w:color w:val="000000"/>
          <w:sz w:val="24"/>
          <w:szCs w:val="24"/>
          <w:lang w:val="ru-RU"/>
        </w:rPr>
        <w:t>естественно-научного цикла                                                                         “Лицей экономический №71”</w:t>
      </w:r>
    </w:p>
    <w:p w:rsidR="00661DA4" w:rsidRDefault="007B0606">
      <w:pPr>
        <w:spacing w:after="0"/>
        <w:rPr>
          <w:rFonts w:ascii="Times New Roman" w:hAnsi="Times New Roman"/>
          <w:color w:val="000000"/>
          <w:sz w:val="24"/>
          <w:szCs w:val="24"/>
          <w:lang w:val="ru-RU"/>
        </w:rPr>
      </w:pPr>
      <w:r>
        <w:rPr>
          <w:rFonts w:ascii="Times New Roman" w:hAnsi="Times New Roman"/>
          <w:color w:val="000000"/>
          <w:sz w:val="24"/>
          <w:szCs w:val="24"/>
          <w:lang w:val="ru-RU"/>
        </w:rPr>
        <w:t xml:space="preserve">_____________ Гончаренок С. Н.                                              </w:t>
      </w:r>
      <w:r w:rsidR="001F004F">
        <w:rPr>
          <w:rFonts w:ascii="Times New Roman" w:hAnsi="Times New Roman"/>
          <w:color w:val="000000"/>
          <w:sz w:val="24"/>
          <w:szCs w:val="24"/>
          <w:lang w:val="ru-RU"/>
        </w:rPr>
        <w:t xml:space="preserve">                  ____________ И. А. Гудыма</w:t>
      </w:r>
    </w:p>
    <w:p w:rsidR="00661DA4" w:rsidRDefault="001F004F">
      <w:pPr>
        <w:spacing w:after="0"/>
        <w:rPr>
          <w:rFonts w:ascii="Times New Roman" w:hAnsi="Times New Roman"/>
          <w:color w:val="000000"/>
          <w:sz w:val="24"/>
          <w:szCs w:val="24"/>
          <w:lang w:val="ru-RU"/>
        </w:rPr>
      </w:pPr>
      <w:r>
        <w:rPr>
          <w:rFonts w:ascii="Times New Roman" w:hAnsi="Times New Roman"/>
          <w:color w:val="000000"/>
          <w:sz w:val="24"/>
          <w:szCs w:val="24"/>
          <w:lang w:val="ru-RU"/>
        </w:rPr>
        <w:t>Протокол №1 от 29.08. 2025</w:t>
      </w:r>
      <w:r w:rsidR="007B0606">
        <w:rPr>
          <w:rFonts w:ascii="Times New Roman" w:hAnsi="Times New Roman"/>
          <w:color w:val="000000"/>
          <w:sz w:val="24"/>
          <w:szCs w:val="24"/>
          <w:lang w:val="ru-RU"/>
        </w:rPr>
        <w:t xml:space="preserve">                                                                                          </w:t>
      </w:r>
      <w:r>
        <w:rPr>
          <w:rFonts w:ascii="Times New Roman" w:hAnsi="Times New Roman"/>
          <w:color w:val="000000"/>
          <w:sz w:val="24"/>
          <w:szCs w:val="24"/>
          <w:lang w:val="ru-RU"/>
        </w:rPr>
        <w:t xml:space="preserve">              29.08.2025</w:t>
      </w: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661DA4">
      <w:pPr>
        <w:spacing w:after="0"/>
        <w:rPr>
          <w:rFonts w:ascii="Times New Roman" w:hAnsi="Times New Roman"/>
          <w:color w:val="000000"/>
          <w:sz w:val="24"/>
          <w:szCs w:val="24"/>
          <w:lang w:val="ru-RU"/>
        </w:rPr>
      </w:pPr>
    </w:p>
    <w:p w:rsidR="00661DA4" w:rsidRDefault="007B0606">
      <w:pPr>
        <w:spacing w:after="0"/>
        <w:jc w:val="center"/>
        <w:rPr>
          <w:rFonts w:ascii="Times New Roman" w:hAnsi="Times New Roman"/>
          <w:color w:val="000000"/>
          <w:sz w:val="24"/>
          <w:szCs w:val="24"/>
          <w:lang w:val="ru-RU"/>
        </w:rPr>
      </w:pPr>
      <w:r>
        <w:rPr>
          <w:rFonts w:ascii="Times New Roman" w:hAnsi="Times New Roman"/>
          <w:color w:val="000000"/>
          <w:sz w:val="24"/>
          <w:szCs w:val="24"/>
          <w:lang w:val="ru-RU"/>
        </w:rPr>
        <w:t>Ростов-на-Дону</w:t>
      </w:r>
    </w:p>
    <w:p w:rsidR="00661DA4" w:rsidRDefault="001F004F">
      <w:pPr>
        <w:spacing w:after="0"/>
        <w:jc w:val="center"/>
        <w:rPr>
          <w:rFonts w:ascii="Times New Roman" w:hAnsi="Times New Roman"/>
          <w:color w:val="000000"/>
          <w:sz w:val="24"/>
          <w:szCs w:val="24"/>
          <w:lang w:val="ru-RU"/>
        </w:rPr>
        <w:sectPr w:rsidR="00661DA4">
          <w:pgSz w:w="11906" w:h="16383"/>
          <w:pgMar w:top="720" w:right="720" w:bottom="720" w:left="720" w:header="0" w:footer="0" w:gutter="0"/>
          <w:cols w:space="720"/>
          <w:formProt w:val="0"/>
          <w:docGrid w:linePitch="299" w:charSpace="4096"/>
        </w:sectPr>
      </w:pPr>
      <w:r>
        <w:rPr>
          <w:rFonts w:ascii="Times New Roman" w:hAnsi="Times New Roman"/>
          <w:color w:val="000000"/>
          <w:sz w:val="24"/>
          <w:szCs w:val="24"/>
          <w:lang w:val="ru-RU"/>
        </w:rPr>
        <w:t>2025</w:t>
      </w:r>
    </w:p>
    <w:p w:rsidR="00661DA4" w:rsidRDefault="00661DA4">
      <w:pPr>
        <w:rPr>
          <w:lang w:val="ru-RU"/>
        </w:rPr>
      </w:pPr>
    </w:p>
    <w:p w:rsidR="00661DA4" w:rsidRDefault="007B0606">
      <w:pPr>
        <w:spacing w:after="0" w:line="264" w:lineRule="auto"/>
        <w:ind w:firstLine="600"/>
        <w:jc w:val="both"/>
        <w:rPr>
          <w:lang w:val="ru-RU"/>
        </w:rPr>
      </w:pPr>
      <w:r>
        <w:rPr>
          <w:rFonts w:ascii="Times New Roman" w:hAnsi="Times New Roman"/>
          <w:b/>
          <w:color w:val="000000"/>
          <w:sz w:val="28"/>
          <w:lang w:val="ru-RU"/>
        </w:rPr>
        <w:t>ПОЯСНИТЕЛЬНАЯ ЗАПИСКА</w:t>
      </w:r>
    </w:p>
    <w:p w:rsidR="00661DA4" w:rsidRDefault="007B0606">
      <w:pPr>
        <w:spacing w:after="0" w:line="264" w:lineRule="auto"/>
        <w:ind w:firstLine="600"/>
        <w:jc w:val="both"/>
        <w:rPr>
          <w:lang w:val="ru-RU"/>
        </w:rPr>
      </w:pPr>
      <w:r>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color w:val="333333"/>
          <w:sz w:val="28"/>
          <w:lang w:val="ru-RU"/>
        </w:rPr>
        <w:t xml:space="preserve">едеральной рабочей </w:t>
      </w:r>
      <w:r>
        <w:rPr>
          <w:rFonts w:ascii="Times New Roman" w:hAnsi="Times New Roman"/>
          <w:color w:val="000000"/>
          <w:sz w:val="28"/>
          <w:lang w:val="ru-RU"/>
        </w:rPr>
        <w:t xml:space="preserve">программе воспитания. </w:t>
      </w:r>
    </w:p>
    <w:p w:rsidR="00661DA4" w:rsidRDefault="007B0606">
      <w:pPr>
        <w:spacing w:after="0" w:line="264" w:lineRule="auto"/>
        <w:ind w:firstLine="600"/>
        <w:jc w:val="both"/>
        <w:rPr>
          <w:lang w:val="ru-RU"/>
        </w:rPr>
      </w:pPr>
      <w:r>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661DA4" w:rsidRDefault="007B0606">
      <w:pPr>
        <w:spacing w:after="0" w:line="264" w:lineRule="auto"/>
        <w:ind w:firstLine="600"/>
        <w:jc w:val="both"/>
        <w:rPr>
          <w:lang w:val="ru-RU"/>
        </w:rPr>
      </w:pPr>
      <w:r>
        <w:rPr>
          <w:rFonts w:ascii="Times New Roman" w:hAnsi="Times New Roman"/>
          <w:b/>
          <w:color w:val="000000"/>
          <w:sz w:val="28"/>
          <w:lang w:val="ru-RU"/>
        </w:rPr>
        <w:t>ОБЩАЯ ХАРАКТЕРИСТИКА ПРЕДМЕТА «ГЕОГРАФИЯ»</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661DA4" w:rsidRDefault="007B0606">
      <w:pPr>
        <w:spacing w:after="0" w:line="264" w:lineRule="auto"/>
        <w:ind w:firstLine="600"/>
        <w:jc w:val="both"/>
        <w:rPr>
          <w:lang w:val="ru-RU"/>
        </w:rPr>
      </w:pPr>
      <w:r>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661DA4" w:rsidRDefault="007B0606">
      <w:pPr>
        <w:spacing w:after="0" w:line="264" w:lineRule="auto"/>
        <w:ind w:firstLine="600"/>
        <w:jc w:val="both"/>
        <w:rPr>
          <w:lang w:val="ru-RU"/>
        </w:rPr>
      </w:pPr>
      <w:r>
        <w:rPr>
          <w:rFonts w:ascii="Times New Roman" w:hAnsi="Times New Roman"/>
          <w:b/>
          <w:color w:val="000000"/>
          <w:sz w:val="28"/>
          <w:lang w:val="ru-RU"/>
        </w:rPr>
        <w:t>ЦЕЛИ ИЗУЧЕНИЯ ПРЕДМЕТА «ГЕОГРАФИЯ»</w:t>
      </w:r>
    </w:p>
    <w:p w:rsidR="00661DA4" w:rsidRDefault="007B0606">
      <w:pPr>
        <w:spacing w:after="0" w:line="264" w:lineRule="auto"/>
        <w:ind w:firstLine="600"/>
        <w:jc w:val="both"/>
        <w:rPr>
          <w:lang w:val="ru-RU"/>
        </w:rPr>
      </w:pPr>
      <w:r>
        <w:rPr>
          <w:rFonts w:ascii="Times New Roman" w:hAnsi="Times New Roman"/>
          <w:color w:val="000000"/>
          <w:sz w:val="28"/>
          <w:lang w:val="ru-RU"/>
        </w:rPr>
        <w:t>Цели изучения географии на базовом уровне в средней школе направлены на:</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Pr>
          <w:rFonts w:ascii="Times New Roman" w:hAnsi="Times New Roman"/>
          <w:color w:val="000000"/>
          <w:sz w:val="28"/>
          <w:lang w:val="ru-RU"/>
        </w:rPr>
        <w:t xml:space="preserve"> ролью России как составной части мирового сообщества;</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661DA4" w:rsidRDefault="007B0606">
      <w:pPr>
        <w:spacing w:after="0" w:line="264" w:lineRule="auto"/>
        <w:ind w:firstLine="600"/>
        <w:jc w:val="both"/>
        <w:rPr>
          <w:lang w:val="ru-RU"/>
        </w:rPr>
      </w:pPr>
      <w:r>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661DA4" w:rsidRDefault="007B0606">
      <w:pPr>
        <w:spacing w:after="0" w:line="264" w:lineRule="auto"/>
        <w:ind w:firstLine="600"/>
        <w:jc w:val="both"/>
        <w:rPr>
          <w:lang w:val="ru-RU"/>
        </w:rPr>
      </w:pPr>
      <w:r>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661DA4" w:rsidRDefault="007B0606">
      <w:pPr>
        <w:spacing w:after="0" w:line="264" w:lineRule="auto"/>
        <w:ind w:firstLine="600"/>
        <w:jc w:val="both"/>
        <w:rPr>
          <w:lang w:val="ru-RU"/>
        </w:rPr>
      </w:pPr>
      <w:r>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661DA4" w:rsidRDefault="007B0606">
      <w:pPr>
        <w:spacing w:after="0" w:line="264" w:lineRule="auto"/>
        <w:ind w:firstLine="600"/>
        <w:jc w:val="both"/>
        <w:rPr>
          <w:lang w:val="ru-RU"/>
        </w:rPr>
      </w:pPr>
      <w:r>
        <w:rPr>
          <w:rFonts w:ascii="Times New Roman" w:hAnsi="Times New Roman"/>
          <w:b/>
          <w:color w:val="000000"/>
          <w:sz w:val="28"/>
          <w:lang w:val="ru-RU"/>
        </w:rPr>
        <w:t>МЕСТО УЧЕБНОГО ПРЕДМЕТА «ГЕОГРАФИЯ» В УЧЕБНОМ ПЛАНЕ</w:t>
      </w:r>
    </w:p>
    <w:p w:rsidR="00661DA4" w:rsidRDefault="007B0606">
      <w:pPr>
        <w:spacing w:after="0" w:line="264" w:lineRule="auto"/>
        <w:ind w:firstLine="600"/>
        <w:jc w:val="both"/>
        <w:rPr>
          <w:lang w:val="ru-RU"/>
        </w:rPr>
      </w:pPr>
      <w:r>
        <w:rPr>
          <w:rFonts w:ascii="Times New Roman" w:hAnsi="Times New Roman"/>
          <w:color w:val="000000"/>
          <w:sz w:val="28"/>
          <w:lang w:val="ru-RU"/>
        </w:rPr>
        <w:t>Учебным планом на изучение географии на базовом уровне 11 классах отводится 33 часа: по одному часу в неделю.</w:t>
      </w:r>
    </w:p>
    <w:p w:rsidR="00661DA4" w:rsidRDefault="00661DA4">
      <w:pPr>
        <w:rPr>
          <w:lang w:val="ru-RU"/>
        </w:rPr>
      </w:pPr>
    </w:p>
    <w:p w:rsidR="00661DA4" w:rsidRDefault="00661DA4">
      <w:pPr>
        <w:rPr>
          <w:lang w:val="ru-RU"/>
        </w:rPr>
      </w:pPr>
    </w:p>
    <w:p w:rsidR="00661DA4" w:rsidRDefault="00661DA4">
      <w:pPr>
        <w:spacing w:after="0" w:line="264" w:lineRule="auto"/>
        <w:ind w:firstLine="600"/>
        <w:jc w:val="both"/>
        <w:rPr>
          <w:rFonts w:ascii="Times New Roman" w:hAnsi="Times New Roman"/>
          <w:b/>
          <w:color w:val="000000"/>
          <w:sz w:val="28"/>
          <w:lang w:val="ru-RU"/>
        </w:rPr>
      </w:pPr>
    </w:p>
    <w:p w:rsidR="00661DA4" w:rsidRDefault="007B0606">
      <w:pPr>
        <w:spacing w:after="0" w:line="264" w:lineRule="auto"/>
        <w:ind w:firstLine="600"/>
        <w:jc w:val="both"/>
        <w:rPr>
          <w:lang w:val="ru-RU"/>
        </w:rPr>
      </w:pPr>
      <w:r>
        <w:rPr>
          <w:rFonts w:ascii="Times New Roman" w:hAnsi="Times New Roman"/>
          <w:b/>
          <w:color w:val="000000"/>
          <w:sz w:val="28"/>
          <w:lang w:val="ru-RU"/>
        </w:rPr>
        <w:t>СОДЕРЖАНИЕ УЧЕБНОГО ПРЕДМЕТА «ГЕОГРАФИЯ»</w:t>
      </w:r>
    </w:p>
    <w:p w:rsidR="00661DA4" w:rsidRDefault="00661DA4">
      <w:pPr>
        <w:spacing w:after="0" w:line="264" w:lineRule="auto"/>
        <w:ind w:left="120"/>
        <w:jc w:val="both"/>
        <w:rPr>
          <w:rFonts w:ascii="Times New Roman" w:hAnsi="Times New Roman"/>
          <w:b/>
          <w:color w:val="000000"/>
          <w:sz w:val="28"/>
          <w:lang w:val="ru-RU"/>
        </w:rPr>
      </w:pPr>
    </w:p>
    <w:p w:rsidR="00661DA4" w:rsidRDefault="007B0606">
      <w:pPr>
        <w:spacing w:after="0" w:line="264" w:lineRule="auto"/>
        <w:ind w:left="120"/>
        <w:jc w:val="both"/>
        <w:rPr>
          <w:lang w:val="ru-RU"/>
        </w:rPr>
      </w:pPr>
      <w:r>
        <w:rPr>
          <w:rFonts w:ascii="Times New Roman" w:hAnsi="Times New Roman"/>
          <w:b/>
          <w:color w:val="000000"/>
          <w:sz w:val="28"/>
          <w:lang w:val="ru-RU"/>
        </w:rPr>
        <w:t>11 КЛАСС</w:t>
      </w:r>
    </w:p>
    <w:p w:rsidR="00661DA4" w:rsidRDefault="00661DA4">
      <w:pPr>
        <w:spacing w:after="0" w:line="264" w:lineRule="auto"/>
        <w:ind w:left="120"/>
        <w:jc w:val="both"/>
        <w:rPr>
          <w:lang w:val="ru-RU"/>
        </w:rPr>
      </w:pP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6. Регионы и страны</w:t>
      </w:r>
      <w:r>
        <w:rPr>
          <w:rFonts w:ascii="Times New Roman" w:hAnsi="Times New Roman"/>
          <w:b/>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b/>
          <w:color w:val="000000"/>
          <w:sz w:val="28"/>
          <w:lang w:val="ru-RU"/>
        </w:rPr>
        <w:t>Тема 1. Регионы мира. Зарубежная Европа.</w:t>
      </w:r>
      <w:r>
        <w:rPr>
          <w:rFonts w:ascii="Times New Roman" w:hAnsi="Times New Roman"/>
          <w:color w:val="000000"/>
          <w:sz w:val="28"/>
          <w:lang w:val="ru-RU"/>
        </w:rPr>
        <w:t xml:space="preserve"> </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661DA4" w:rsidRDefault="007B0606">
      <w:pPr>
        <w:spacing w:after="0" w:line="264" w:lineRule="auto"/>
        <w:ind w:firstLine="600"/>
        <w:jc w:val="both"/>
        <w:rPr>
          <w:lang w:val="ru-RU"/>
        </w:rPr>
      </w:pPr>
      <w:r>
        <w:rPr>
          <w:rFonts w:ascii="Times New Roman" w:hAnsi="Times New Roman"/>
          <w:b/>
          <w:color w:val="000000"/>
          <w:sz w:val="28"/>
          <w:lang w:val="ru-RU"/>
        </w:rPr>
        <w:lastRenderedPageBreak/>
        <w:t>Тема 2. Зарубежная Азия:</w:t>
      </w:r>
      <w:r>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3. Америка: </w:t>
      </w:r>
      <w:r>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661DA4" w:rsidRDefault="007B0606">
      <w:pPr>
        <w:spacing w:after="0" w:line="264" w:lineRule="auto"/>
        <w:ind w:firstLine="600"/>
        <w:jc w:val="both"/>
        <w:rPr>
          <w:lang w:val="ru-RU"/>
        </w:rPr>
      </w:pPr>
      <w:r>
        <w:rPr>
          <w:rFonts w:ascii="Times New Roman" w:hAnsi="Times New Roman"/>
          <w:b/>
          <w:color w:val="000000"/>
          <w:sz w:val="28"/>
          <w:lang w:val="ru-RU"/>
        </w:rPr>
        <w:t>Тема 4. Африка:</w:t>
      </w:r>
      <w:r>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Тема 5. Австралия и Океания. </w:t>
      </w:r>
      <w:r>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661DA4" w:rsidRDefault="007B0606">
      <w:pPr>
        <w:spacing w:after="0" w:line="264" w:lineRule="auto"/>
        <w:ind w:firstLine="600"/>
        <w:jc w:val="both"/>
        <w:rPr>
          <w:lang w:val="ru-RU"/>
        </w:rPr>
      </w:pPr>
      <w:r>
        <w:rPr>
          <w:rFonts w:ascii="Times New Roman" w:hAnsi="Times New Roman"/>
          <w:b/>
          <w:color w:val="000000"/>
          <w:sz w:val="28"/>
          <w:lang w:val="ru-RU"/>
        </w:rPr>
        <w:t>Тема 6. Россия на геополитической, геоэкономической и геодемографической карте мира.</w:t>
      </w:r>
      <w:r>
        <w:rPr>
          <w:rFonts w:ascii="Times New Roman" w:hAnsi="Times New Roman"/>
          <w:color w:val="000000"/>
          <w:sz w:val="28"/>
          <w:lang w:val="ru-RU"/>
        </w:rPr>
        <w:t xml:space="preserve"> Особенности интеграции России в </w:t>
      </w:r>
      <w:r>
        <w:rPr>
          <w:rFonts w:ascii="Times New Roman" w:hAnsi="Times New Roman"/>
          <w:color w:val="000000"/>
          <w:sz w:val="28"/>
          <w:lang w:val="ru-RU"/>
        </w:rPr>
        <w:lastRenderedPageBreak/>
        <w:t>мировое сообщество. Географические аспекты решения внешнеэкономических и внешнеполитических задач развития России.</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spacing w:after="0" w:line="264" w:lineRule="auto"/>
        <w:ind w:firstLine="600"/>
        <w:jc w:val="both"/>
        <w:rPr>
          <w:lang w:val="ru-RU"/>
        </w:rPr>
      </w:pPr>
      <w:r>
        <w:rPr>
          <w:rFonts w:ascii="Times New Roman" w:hAnsi="Times New Roman"/>
          <w:color w:val="000000"/>
          <w:sz w:val="28"/>
          <w:lang w:val="ru-RU"/>
        </w:rPr>
        <w:t>1. Изменение направления международных экономических связей России в новых экономических условиях.</w:t>
      </w:r>
    </w:p>
    <w:p w:rsidR="00661DA4" w:rsidRDefault="007B0606">
      <w:pPr>
        <w:spacing w:after="0" w:line="264" w:lineRule="auto"/>
        <w:ind w:firstLine="600"/>
        <w:jc w:val="both"/>
        <w:rPr>
          <w:lang w:val="ru-RU"/>
        </w:rPr>
      </w:pPr>
      <w:r>
        <w:rPr>
          <w:rFonts w:ascii="Times New Roman" w:hAnsi="Times New Roman"/>
          <w:b/>
          <w:i/>
          <w:color w:val="000000"/>
          <w:sz w:val="28"/>
          <w:lang w:val="ru-RU"/>
        </w:rPr>
        <w:t>Раздел 7. Глобальные проблемы человечества</w:t>
      </w:r>
    </w:p>
    <w:p w:rsidR="00661DA4" w:rsidRDefault="007B0606">
      <w:pPr>
        <w:spacing w:after="0" w:line="264" w:lineRule="auto"/>
        <w:ind w:firstLine="600"/>
        <w:jc w:val="both"/>
        <w:rPr>
          <w:lang w:val="ru-RU"/>
        </w:rPr>
      </w:pPr>
      <w:r>
        <w:rPr>
          <w:rFonts w:ascii="Times New Roman" w:hAnsi="Times New Roman"/>
          <w:color w:val="000000"/>
          <w:sz w:val="28"/>
          <w:lang w:val="ru-RU"/>
        </w:rPr>
        <w:t>Группы глобальных проблем: геополитические, экологические, демографические.</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661DA4" w:rsidRDefault="007B0606">
      <w:pPr>
        <w:spacing w:after="0" w:line="264" w:lineRule="auto"/>
        <w:ind w:firstLine="600"/>
        <w:jc w:val="both"/>
        <w:rPr>
          <w:lang w:val="ru-RU"/>
        </w:rPr>
      </w:pPr>
      <w:r>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661DA4" w:rsidRDefault="007B0606">
      <w:pPr>
        <w:spacing w:after="0" w:line="264" w:lineRule="auto"/>
        <w:ind w:firstLine="600"/>
        <w:jc w:val="both"/>
        <w:rPr>
          <w:lang w:val="ru-RU"/>
        </w:rPr>
      </w:pPr>
      <w:r>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661DA4" w:rsidRDefault="007B0606">
      <w:pPr>
        <w:spacing w:after="0" w:line="264" w:lineRule="auto"/>
        <w:ind w:firstLine="600"/>
        <w:jc w:val="both"/>
        <w:rPr>
          <w:lang w:val="ru-RU"/>
        </w:rPr>
      </w:pPr>
      <w:r>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661DA4" w:rsidRDefault="007B0606">
      <w:pPr>
        <w:spacing w:after="0" w:line="264" w:lineRule="auto"/>
        <w:ind w:firstLine="600"/>
        <w:jc w:val="both"/>
        <w:rPr>
          <w:lang w:val="ru-RU"/>
        </w:rPr>
      </w:pPr>
      <w:r>
        <w:rPr>
          <w:rFonts w:ascii="Times New Roman" w:hAnsi="Times New Roman"/>
          <w:b/>
          <w:color w:val="000000"/>
          <w:sz w:val="28"/>
          <w:lang w:val="ru-RU"/>
        </w:rPr>
        <w:t>Практическая работа</w:t>
      </w:r>
    </w:p>
    <w:p w:rsidR="00661DA4" w:rsidRDefault="007B0606">
      <w:pPr>
        <w:pStyle w:val="af1"/>
        <w:numPr>
          <w:ilvl w:val="0"/>
          <w:numId w:val="19"/>
        </w:numPr>
        <w:spacing w:after="0" w:line="264" w:lineRule="auto"/>
        <w:jc w:val="both"/>
        <w:rPr>
          <w:rFonts w:ascii="Times New Roman" w:hAnsi="Times New Roman"/>
          <w:color w:val="000000"/>
          <w:sz w:val="28"/>
          <w:lang w:val="ru-RU"/>
        </w:rPr>
      </w:pPr>
      <w:r>
        <w:rPr>
          <w:rFonts w:ascii="Times New Roman" w:hAnsi="Times New Roman"/>
          <w:color w:val="000000"/>
          <w:sz w:val="28"/>
          <w:lang w:val="ru-RU"/>
        </w:rPr>
        <w:t>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661DA4" w:rsidRDefault="00661DA4">
      <w:pPr>
        <w:spacing w:after="0" w:line="264" w:lineRule="auto"/>
        <w:ind w:firstLine="600"/>
        <w:jc w:val="both"/>
        <w:rPr>
          <w:rFonts w:ascii="Times New Roman" w:hAnsi="Times New Roman"/>
          <w:b/>
          <w:color w:val="000000"/>
          <w:sz w:val="28"/>
          <w:lang w:val="ru-RU"/>
        </w:rPr>
      </w:pPr>
    </w:p>
    <w:p w:rsidR="00661DA4" w:rsidRDefault="007B0606">
      <w:pPr>
        <w:spacing w:after="160" w:line="259" w:lineRule="auto"/>
        <w:rPr>
          <w:rFonts w:ascii="Times New Roman" w:hAnsi="Times New Roman" w:cs="Times New Roman"/>
          <w:sz w:val="36"/>
          <w:szCs w:val="36"/>
          <w:lang w:val="ru-RU"/>
        </w:rPr>
      </w:pPr>
      <w:r>
        <w:rPr>
          <w:rFonts w:ascii="Times New Roman" w:hAnsi="Times New Roman" w:cs="Times New Roman"/>
          <w:sz w:val="36"/>
          <w:szCs w:val="36"/>
          <w:lang w:val="ru-RU"/>
        </w:rPr>
        <w:t>Оценочные практические работы 11 класс</w:t>
      </w:r>
    </w:p>
    <w:p w:rsidR="00661DA4" w:rsidRDefault="007B0606">
      <w:pPr>
        <w:numPr>
          <w:ilvl w:val="0"/>
          <w:numId w:val="18"/>
        </w:numPr>
        <w:spacing w:after="160" w:line="259" w:lineRule="auto"/>
        <w:contextualSpacing/>
        <w:rPr>
          <w:rFonts w:ascii="Times New Roman" w:hAnsi="Times New Roman" w:cs="Times New Roman"/>
          <w:sz w:val="28"/>
          <w:szCs w:val="28"/>
          <w:lang w:val="ru-RU"/>
        </w:rPr>
      </w:pPr>
      <w:r>
        <w:rPr>
          <w:rFonts w:ascii="Times New Roman" w:hAnsi="Times New Roman" w:cs="Times New Roman"/>
          <w:sz w:val="28"/>
          <w:szCs w:val="28"/>
          <w:lang w:val="ru-RU"/>
        </w:rPr>
        <w:t>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661DA4" w:rsidRDefault="007B0606">
      <w:pPr>
        <w:numPr>
          <w:ilvl w:val="0"/>
          <w:numId w:val="18"/>
        </w:numPr>
        <w:spacing w:after="160" w:line="259" w:lineRule="auto"/>
        <w:contextualSpacing/>
        <w:rPr>
          <w:rFonts w:ascii="Times New Roman" w:hAnsi="Times New Roman" w:cs="Times New Roman"/>
          <w:sz w:val="28"/>
          <w:szCs w:val="28"/>
          <w:lang w:val="ru-RU"/>
        </w:rPr>
      </w:pPr>
      <w:r>
        <w:rPr>
          <w:rFonts w:ascii="Times New Roman" w:hAnsi="Times New Roman" w:cs="Times New Roman"/>
          <w:sz w:val="28"/>
          <w:szCs w:val="28"/>
          <w:lang w:val="ru-RU"/>
        </w:rPr>
        <w:lastRenderedPageBreak/>
        <w:t>Сравнение на основе анализа статистических данных роли сельского хозяйства в экономике Алжира и Эфиопии.</w:t>
      </w:r>
    </w:p>
    <w:p w:rsidR="00661DA4" w:rsidRDefault="00661DA4">
      <w:pPr>
        <w:spacing w:after="0" w:line="264" w:lineRule="auto"/>
        <w:ind w:firstLine="600"/>
        <w:jc w:val="both"/>
        <w:rPr>
          <w:rFonts w:ascii="Times New Roman" w:hAnsi="Times New Roman"/>
          <w:b/>
          <w:color w:val="000000"/>
          <w:sz w:val="28"/>
          <w:lang w:val="ru-RU"/>
        </w:rPr>
      </w:pPr>
    </w:p>
    <w:p w:rsidR="00661DA4" w:rsidRDefault="007B0606">
      <w:pPr>
        <w:spacing w:after="0" w:line="264" w:lineRule="auto"/>
        <w:ind w:firstLine="600"/>
        <w:jc w:val="both"/>
        <w:rPr>
          <w:lang w:val="ru-RU"/>
        </w:rPr>
      </w:pPr>
      <w:r>
        <w:rPr>
          <w:rFonts w:ascii="Times New Roman" w:hAnsi="Times New Roman"/>
          <w:b/>
          <w:color w:val="000000"/>
          <w:sz w:val="28"/>
          <w:lang w:val="ru-RU"/>
        </w:rPr>
        <w:t>ПЛАНИРУЕМЫЕ РЕЗУЛЬТАТЫ ОСВОЕНИЯ УЧЕБНОГО ПРЕДМЕТА «ГЕОГРАФИЯ»</w:t>
      </w:r>
    </w:p>
    <w:p w:rsidR="00661DA4" w:rsidRDefault="007B0606">
      <w:pPr>
        <w:spacing w:after="0" w:line="264" w:lineRule="auto"/>
        <w:ind w:left="120"/>
        <w:jc w:val="both"/>
        <w:rPr>
          <w:lang w:val="ru-RU"/>
        </w:rPr>
      </w:pPr>
      <w:r>
        <w:rPr>
          <w:rFonts w:ascii="Times New Roman" w:hAnsi="Times New Roman"/>
          <w:b/>
          <w:color w:val="000000"/>
          <w:sz w:val="28"/>
          <w:lang w:val="ru-RU"/>
        </w:rPr>
        <w:t>ЛИЧНОСТНЫЕ РЕЗУЛЬТАТЫ</w:t>
      </w:r>
    </w:p>
    <w:p w:rsidR="00661DA4" w:rsidRDefault="007B0606">
      <w:pPr>
        <w:spacing w:after="0" w:line="264" w:lineRule="auto"/>
        <w:ind w:firstLine="600"/>
        <w:jc w:val="both"/>
        <w:rPr>
          <w:lang w:val="ru-RU"/>
        </w:rPr>
      </w:pPr>
      <w:r>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61DA4" w:rsidRDefault="007B0606">
      <w:pPr>
        <w:spacing w:after="0" w:line="264" w:lineRule="auto"/>
        <w:ind w:firstLine="600"/>
        <w:jc w:val="both"/>
      </w:pPr>
      <w:r>
        <w:rPr>
          <w:rFonts w:ascii="Times New Roman" w:hAnsi="Times New Roman"/>
          <w:b/>
          <w:color w:val="000000"/>
          <w:sz w:val="28"/>
        </w:rPr>
        <w:t>гражданского воспитания:</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661DA4" w:rsidRDefault="007B0606">
      <w:pPr>
        <w:numPr>
          <w:ilvl w:val="0"/>
          <w:numId w:val="1"/>
        </w:numPr>
        <w:spacing w:after="0" w:line="264" w:lineRule="auto"/>
        <w:jc w:val="both"/>
        <w:rPr>
          <w:lang w:val="ru-RU"/>
        </w:rPr>
      </w:pPr>
      <w:r>
        <w:rPr>
          <w:rFonts w:ascii="Times New Roman" w:hAnsi="Times New Roman"/>
          <w:color w:val="000000"/>
          <w:sz w:val="28"/>
          <w:lang w:val="ru-RU"/>
        </w:rPr>
        <w:t>готовность к гуманитарной и волонтёрской деятельности;</w:t>
      </w:r>
    </w:p>
    <w:p w:rsidR="00661DA4" w:rsidRDefault="007B0606">
      <w:pPr>
        <w:spacing w:after="0" w:line="264" w:lineRule="auto"/>
        <w:ind w:firstLine="600"/>
        <w:jc w:val="both"/>
      </w:pPr>
      <w:r>
        <w:rPr>
          <w:rFonts w:ascii="Times New Roman" w:hAnsi="Times New Roman"/>
          <w:b/>
          <w:color w:val="000000"/>
          <w:sz w:val="28"/>
        </w:rPr>
        <w:t>патриотического воспитания:</w:t>
      </w:r>
    </w:p>
    <w:p w:rsidR="00661DA4" w:rsidRDefault="007B0606">
      <w:pPr>
        <w:numPr>
          <w:ilvl w:val="0"/>
          <w:numId w:val="2"/>
        </w:numPr>
        <w:spacing w:after="0" w:line="264" w:lineRule="auto"/>
        <w:jc w:val="both"/>
        <w:rPr>
          <w:lang w:val="ru-RU"/>
        </w:rPr>
      </w:pPr>
      <w:r>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61DA4" w:rsidRDefault="007B0606">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661DA4" w:rsidRDefault="007B0606">
      <w:pPr>
        <w:numPr>
          <w:ilvl w:val="0"/>
          <w:numId w:val="2"/>
        </w:numPr>
        <w:spacing w:after="0" w:line="264" w:lineRule="auto"/>
        <w:jc w:val="both"/>
        <w:rPr>
          <w:lang w:val="ru-RU"/>
        </w:rPr>
      </w:pPr>
      <w:r>
        <w:rPr>
          <w:rFonts w:ascii="Times New Roman" w:hAnsi="Times New Roman"/>
          <w:color w:val="000000"/>
          <w:sz w:val="28"/>
          <w:lang w:val="ru-RU"/>
        </w:rPr>
        <w:lastRenderedPageBreak/>
        <w:t>идейная убеждённость, готовность к служению и защите Отечества, ответственность за его судьбу;</w:t>
      </w:r>
    </w:p>
    <w:p w:rsidR="00661DA4" w:rsidRDefault="007B0606">
      <w:pPr>
        <w:spacing w:after="0" w:line="264" w:lineRule="auto"/>
        <w:ind w:firstLine="600"/>
        <w:jc w:val="both"/>
      </w:pPr>
      <w:r>
        <w:rPr>
          <w:rFonts w:ascii="Times New Roman" w:hAnsi="Times New Roman"/>
          <w:b/>
          <w:color w:val="000000"/>
          <w:sz w:val="28"/>
        </w:rPr>
        <w:t>духовно-нравственного воспитания:</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осознание духовных ценностей российского народа;</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661DA4" w:rsidRDefault="007B0606">
      <w:pPr>
        <w:numPr>
          <w:ilvl w:val="0"/>
          <w:numId w:val="3"/>
        </w:numPr>
        <w:spacing w:after="0" w:line="264" w:lineRule="auto"/>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61DA4" w:rsidRDefault="007B0606">
      <w:pPr>
        <w:spacing w:after="0" w:line="264" w:lineRule="auto"/>
        <w:ind w:firstLine="600"/>
        <w:jc w:val="both"/>
      </w:pPr>
      <w:r>
        <w:rPr>
          <w:rFonts w:ascii="Times New Roman" w:hAnsi="Times New Roman"/>
          <w:b/>
          <w:color w:val="000000"/>
          <w:sz w:val="28"/>
        </w:rPr>
        <w:t>эстетического воспитания:</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61DA4" w:rsidRDefault="007B0606">
      <w:pPr>
        <w:numPr>
          <w:ilvl w:val="0"/>
          <w:numId w:val="4"/>
        </w:numPr>
        <w:spacing w:after="0" w:line="264" w:lineRule="auto"/>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61DA4" w:rsidRDefault="007B0606">
      <w:pPr>
        <w:spacing w:after="0" w:line="264" w:lineRule="auto"/>
        <w:ind w:firstLine="600"/>
        <w:jc w:val="both"/>
      </w:pPr>
      <w:r>
        <w:rPr>
          <w:rFonts w:ascii="Times New Roman" w:hAnsi="Times New Roman"/>
          <w:b/>
          <w:color w:val="000000"/>
          <w:sz w:val="28"/>
        </w:rPr>
        <w:t>физического воспитания:</w:t>
      </w:r>
    </w:p>
    <w:p w:rsidR="00661DA4" w:rsidRDefault="007B0606">
      <w:pPr>
        <w:numPr>
          <w:ilvl w:val="0"/>
          <w:numId w:val="5"/>
        </w:numPr>
        <w:spacing w:after="0" w:line="264" w:lineRule="auto"/>
        <w:jc w:val="both"/>
        <w:rPr>
          <w:lang w:val="ru-RU"/>
        </w:rPr>
      </w:pPr>
      <w:r>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661DA4" w:rsidRDefault="007B0606">
      <w:pPr>
        <w:numPr>
          <w:ilvl w:val="0"/>
          <w:numId w:val="5"/>
        </w:numPr>
        <w:spacing w:after="0" w:line="264" w:lineRule="auto"/>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661DA4" w:rsidRDefault="007B0606">
      <w:pPr>
        <w:numPr>
          <w:ilvl w:val="0"/>
          <w:numId w:val="5"/>
        </w:numPr>
        <w:spacing w:after="0" w:line="264" w:lineRule="auto"/>
        <w:jc w:val="both"/>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661DA4" w:rsidRDefault="007B0606">
      <w:pPr>
        <w:spacing w:after="0" w:line="264" w:lineRule="auto"/>
        <w:ind w:firstLine="600"/>
        <w:jc w:val="both"/>
      </w:pPr>
      <w:r>
        <w:rPr>
          <w:rFonts w:ascii="Times New Roman" w:hAnsi="Times New Roman"/>
          <w:b/>
          <w:color w:val="000000"/>
          <w:sz w:val="28"/>
        </w:rPr>
        <w:t>трудового воспитания:</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готовность к труду, осознание ценности мастерства, трудолюбие;</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lastRenderedPageBreak/>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661DA4" w:rsidRDefault="007B0606">
      <w:pPr>
        <w:numPr>
          <w:ilvl w:val="0"/>
          <w:numId w:val="6"/>
        </w:numPr>
        <w:spacing w:after="0" w:line="264" w:lineRule="auto"/>
        <w:jc w:val="both"/>
        <w:rPr>
          <w:lang w:val="ru-RU"/>
        </w:rPr>
      </w:pPr>
      <w:r>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61DA4" w:rsidRDefault="007B0606">
      <w:pPr>
        <w:spacing w:after="0" w:line="264" w:lineRule="auto"/>
        <w:ind w:firstLine="600"/>
        <w:jc w:val="both"/>
      </w:pPr>
      <w:r>
        <w:rPr>
          <w:rFonts w:ascii="Times New Roman" w:hAnsi="Times New Roman"/>
          <w:b/>
          <w:color w:val="000000"/>
          <w:sz w:val="28"/>
        </w:rPr>
        <w:t>экологического воспитания:</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активное неприятие действий, приносящих вред окружающей среде;</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661DA4" w:rsidRDefault="007B0606">
      <w:pPr>
        <w:numPr>
          <w:ilvl w:val="0"/>
          <w:numId w:val="7"/>
        </w:numPr>
        <w:spacing w:after="0" w:line="264" w:lineRule="auto"/>
        <w:jc w:val="both"/>
        <w:rPr>
          <w:lang w:val="ru-RU"/>
        </w:rPr>
      </w:pPr>
      <w:r>
        <w:rPr>
          <w:rFonts w:ascii="Times New Roman" w:hAnsi="Times New Roman"/>
          <w:color w:val="000000"/>
          <w:sz w:val="28"/>
          <w:lang w:val="ru-RU"/>
        </w:rPr>
        <w:t>расширение опыта деятельности экологической направленности;</w:t>
      </w:r>
    </w:p>
    <w:p w:rsidR="00661DA4" w:rsidRDefault="007B0606">
      <w:pPr>
        <w:spacing w:after="0" w:line="264" w:lineRule="auto"/>
        <w:ind w:firstLine="600"/>
        <w:jc w:val="both"/>
      </w:pPr>
      <w:r>
        <w:rPr>
          <w:rFonts w:ascii="Times New Roman" w:hAnsi="Times New Roman"/>
          <w:b/>
          <w:color w:val="000000"/>
          <w:sz w:val="28"/>
        </w:rPr>
        <w:t>ценности научного познания:</w:t>
      </w:r>
    </w:p>
    <w:p w:rsidR="00661DA4" w:rsidRDefault="007B0606">
      <w:pPr>
        <w:numPr>
          <w:ilvl w:val="0"/>
          <w:numId w:val="8"/>
        </w:numPr>
        <w:spacing w:after="0" w:line="264" w:lineRule="auto"/>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661DA4" w:rsidRDefault="007B0606">
      <w:pPr>
        <w:numPr>
          <w:ilvl w:val="0"/>
          <w:numId w:val="8"/>
        </w:numPr>
        <w:spacing w:after="0" w:line="264" w:lineRule="auto"/>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661DA4" w:rsidRDefault="007B0606">
      <w:pPr>
        <w:numPr>
          <w:ilvl w:val="0"/>
          <w:numId w:val="8"/>
        </w:numPr>
        <w:spacing w:after="0" w:line="264" w:lineRule="auto"/>
        <w:jc w:val="both"/>
        <w:rPr>
          <w:lang w:val="ru-RU"/>
        </w:rPr>
      </w:pPr>
      <w:r>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МЕТАПРЕДМЕТНЫЕ РЕЗУЛЬТАТЫ </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661DA4" w:rsidRDefault="007B0606">
      <w:pPr>
        <w:spacing w:after="0" w:line="264" w:lineRule="auto"/>
        <w:ind w:firstLine="600"/>
        <w:jc w:val="both"/>
        <w:rPr>
          <w:lang w:val="ru-RU"/>
        </w:rPr>
      </w:pPr>
      <w:r>
        <w:rPr>
          <w:rFonts w:ascii="Times New Roman" w:hAnsi="Times New Roman"/>
          <w:b/>
          <w:color w:val="000000"/>
          <w:sz w:val="28"/>
          <w:lang w:val="ru-RU"/>
        </w:rPr>
        <w:t>Овладение универсальными учебными познавательными действиями:</w:t>
      </w:r>
    </w:p>
    <w:p w:rsidR="00661DA4" w:rsidRDefault="007B0606">
      <w:pPr>
        <w:spacing w:after="0" w:line="264" w:lineRule="auto"/>
        <w:ind w:firstLine="600"/>
        <w:jc w:val="both"/>
      </w:pPr>
      <w:r>
        <w:rPr>
          <w:rFonts w:ascii="Times New Roman" w:hAnsi="Times New Roman"/>
          <w:b/>
          <w:color w:val="000000"/>
          <w:sz w:val="28"/>
        </w:rPr>
        <w:t>а) базовые логические действия:</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lastRenderedPageBreak/>
        <w:t>устанавливать существенный признак или основания для сравнения, классификации географических объектов, процессов и явлений и обобщения;</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 xml:space="preserve">определять цели деятельности, задавать параметры и критерии их достижения; </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вносить коррективы в деятельность, оценивать соответствие результатов целям;</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661DA4" w:rsidRDefault="007B0606">
      <w:pPr>
        <w:numPr>
          <w:ilvl w:val="0"/>
          <w:numId w:val="9"/>
        </w:numPr>
        <w:spacing w:after="0" w:line="264" w:lineRule="auto"/>
        <w:jc w:val="both"/>
        <w:rPr>
          <w:lang w:val="ru-RU"/>
        </w:rPr>
      </w:pPr>
      <w:r>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661DA4" w:rsidRDefault="007B0606">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владеть научной терминологией, ключевыми понятиями и методами;</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давать оценку новым ситуациям, оценивать приобретённый опыт;</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lastRenderedPageBreak/>
        <w:t xml:space="preserve">уметь переносить знания в познавательную и практическую области жизнедеятельности; </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уметь интегрировать знания из разных предметных областей;</w:t>
      </w:r>
    </w:p>
    <w:p w:rsidR="00661DA4" w:rsidRDefault="007B0606">
      <w:pPr>
        <w:numPr>
          <w:ilvl w:val="0"/>
          <w:numId w:val="10"/>
        </w:numPr>
        <w:spacing w:after="0" w:line="264" w:lineRule="auto"/>
        <w:jc w:val="both"/>
        <w:rPr>
          <w:lang w:val="ru-RU"/>
        </w:rPr>
      </w:pPr>
      <w:r>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61DA4" w:rsidRDefault="007B0606">
      <w:pPr>
        <w:spacing w:after="0" w:line="264" w:lineRule="auto"/>
        <w:ind w:firstLine="600"/>
        <w:jc w:val="both"/>
      </w:pPr>
      <w:r>
        <w:rPr>
          <w:rFonts w:ascii="Times New Roman" w:hAnsi="Times New Roman"/>
          <w:b/>
          <w:color w:val="000000"/>
          <w:sz w:val="28"/>
        </w:rPr>
        <w:t>в) работа с информацией:</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661DA4" w:rsidRDefault="007B0606">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61DA4" w:rsidRDefault="007B0606">
      <w:pPr>
        <w:numPr>
          <w:ilvl w:val="0"/>
          <w:numId w:val="11"/>
        </w:numPr>
        <w:spacing w:after="0" w:line="264" w:lineRule="auto"/>
        <w:jc w:val="both"/>
        <w:rPr>
          <w:lang w:val="ru-RU"/>
        </w:rPr>
      </w:pPr>
      <w:r>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коммуникативными действиями: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а) общение: </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аргументированно вести диалог, уметь смягчать конфликтные ситуации;</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661DA4" w:rsidRDefault="007B0606">
      <w:pPr>
        <w:numPr>
          <w:ilvl w:val="0"/>
          <w:numId w:val="12"/>
        </w:numPr>
        <w:spacing w:after="0" w:line="264" w:lineRule="auto"/>
        <w:jc w:val="both"/>
        <w:rPr>
          <w:lang w:val="ru-RU"/>
        </w:rPr>
      </w:pPr>
      <w:r>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661DA4" w:rsidRDefault="007B0606">
      <w:pPr>
        <w:spacing w:after="0" w:line="264" w:lineRule="auto"/>
        <w:ind w:firstLine="600"/>
        <w:jc w:val="both"/>
      </w:pPr>
      <w:r>
        <w:rPr>
          <w:rFonts w:ascii="Times New Roman" w:hAnsi="Times New Roman"/>
          <w:b/>
          <w:color w:val="000000"/>
          <w:sz w:val="28"/>
        </w:rPr>
        <w:t xml:space="preserve">б) совместная деятельность: </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использовать преимущества командной и индивидуальной работы;</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w:t>
      </w:r>
      <w:r>
        <w:rPr>
          <w:rFonts w:ascii="Times New Roman" w:hAnsi="Times New Roman"/>
          <w:color w:val="000000"/>
          <w:sz w:val="28"/>
          <w:lang w:val="ru-RU"/>
        </w:rPr>
        <w:lastRenderedPageBreak/>
        <w:t xml:space="preserve">действий, распределять роли с учётом мнений участников, обсуждать результаты совместной работы; </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661DA4" w:rsidRDefault="007B0606">
      <w:pPr>
        <w:numPr>
          <w:ilvl w:val="0"/>
          <w:numId w:val="13"/>
        </w:numPr>
        <w:spacing w:after="0" w:line="264" w:lineRule="auto"/>
        <w:jc w:val="both"/>
        <w:rPr>
          <w:lang w:val="ru-RU"/>
        </w:rPr>
      </w:pPr>
      <w:r>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Овладение универсальными регулятивными действиями: </w:t>
      </w: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а) самоорганизация: </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61DA4" w:rsidRDefault="007B0606">
      <w:pPr>
        <w:numPr>
          <w:ilvl w:val="0"/>
          <w:numId w:val="14"/>
        </w:numPr>
        <w:spacing w:after="0" w:line="264" w:lineRule="auto"/>
        <w:jc w:val="both"/>
      </w:pPr>
      <w:r>
        <w:rPr>
          <w:rFonts w:ascii="Times New Roman" w:hAnsi="Times New Roman"/>
          <w:color w:val="000000"/>
          <w:sz w:val="28"/>
        </w:rPr>
        <w:t>давать оценку новым ситуациям;</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делать осознанный выбор, аргументировать его, брать ответственность за решение;</w:t>
      </w:r>
    </w:p>
    <w:p w:rsidR="00661DA4" w:rsidRDefault="007B0606">
      <w:pPr>
        <w:numPr>
          <w:ilvl w:val="0"/>
          <w:numId w:val="14"/>
        </w:numPr>
        <w:spacing w:after="0" w:line="264" w:lineRule="auto"/>
        <w:jc w:val="both"/>
      </w:pPr>
      <w:r>
        <w:rPr>
          <w:rFonts w:ascii="Times New Roman" w:hAnsi="Times New Roman"/>
          <w:color w:val="000000"/>
          <w:sz w:val="28"/>
        </w:rPr>
        <w:t>оценивать приобретённый опыт;</w:t>
      </w:r>
    </w:p>
    <w:p w:rsidR="00661DA4" w:rsidRDefault="007B0606">
      <w:pPr>
        <w:numPr>
          <w:ilvl w:val="0"/>
          <w:numId w:val="14"/>
        </w:numPr>
        <w:spacing w:after="0" w:line="264" w:lineRule="auto"/>
        <w:jc w:val="both"/>
        <w:rPr>
          <w:lang w:val="ru-RU"/>
        </w:rPr>
      </w:pPr>
      <w:r>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61DA4" w:rsidRDefault="007B0606">
      <w:pPr>
        <w:spacing w:after="0" w:line="264" w:lineRule="auto"/>
        <w:ind w:firstLine="600"/>
        <w:jc w:val="both"/>
      </w:pPr>
      <w:r>
        <w:rPr>
          <w:rFonts w:ascii="Times New Roman" w:hAnsi="Times New Roman"/>
          <w:b/>
          <w:color w:val="000000"/>
          <w:sz w:val="28"/>
        </w:rPr>
        <w:t>б) самоконтроль:</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 xml:space="preserve">оценивать риски и своевременно принимать решения по их снижению; </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rsidR="00661DA4" w:rsidRDefault="007B0606">
      <w:pPr>
        <w:numPr>
          <w:ilvl w:val="0"/>
          <w:numId w:val="15"/>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661DA4" w:rsidRDefault="007B0606">
      <w:pPr>
        <w:spacing w:after="0" w:line="264" w:lineRule="auto"/>
        <w:ind w:firstLine="600"/>
        <w:jc w:val="both"/>
        <w:rPr>
          <w:lang w:val="ru-RU"/>
        </w:rPr>
      </w:pPr>
      <w:r>
        <w:rPr>
          <w:rFonts w:ascii="Times New Roman" w:hAnsi="Times New Roman"/>
          <w:b/>
          <w:color w:val="000000"/>
          <w:sz w:val="28"/>
          <w:lang w:val="ru-RU"/>
        </w:rPr>
        <w:t>в) эмоциональный интеллект, предполагающий сформированность:</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Pr>
          <w:rFonts w:ascii="Times New Roman" w:hAnsi="Times New Roman"/>
          <w:color w:val="000000"/>
          <w:sz w:val="28"/>
          <w:lang w:val="ru-RU"/>
        </w:rPr>
        <w:lastRenderedPageBreak/>
        <w:t>эмоциональным изменениям и проявлять гибкость, быть открытым новому;</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61DA4" w:rsidRDefault="007B0606">
      <w:pPr>
        <w:numPr>
          <w:ilvl w:val="0"/>
          <w:numId w:val="16"/>
        </w:numPr>
        <w:spacing w:after="0" w:line="264" w:lineRule="auto"/>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661DA4" w:rsidRDefault="007B0606">
      <w:pPr>
        <w:spacing w:after="0" w:line="264" w:lineRule="auto"/>
        <w:ind w:firstLine="600"/>
        <w:jc w:val="both"/>
        <w:rPr>
          <w:lang w:val="ru-RU"/>
        </w:rPr>
      </w:pPr>
      <w:r>
        <w:rPr>
          <w:rFonts w:ascii="Times New Roman" w:hAnsi="Times New Roman"/>
          <w:b/>
          <w:color w:val="000000"/>
          <w:sz w:val="28"/>
          <w:lang w:val="ru-RU"/>
        </w:rPr>
        <w:t>г) принятие себя и других:</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ошибки;</w:t>
      </w:r>
    </w:p>
    <w:p w:rsidR="00661DA4" w:rsidRDefault="007B0606">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понимать мир с позиции другого человека.</w:t>
      </w:r>
    </w:p>
    <w:p w:rsidR="00661DA4" w:rsidRDefault="00661DA4">
      <w:pPr>
        <w:pStyle w:val="af1"/>
        <w:spacing w:after="0" w:line="264" w:lineRule="auto"/>
        <w:ind w:left="960"/>
        <w:jc w:val="both"/>
        <w:rPr>
          <w:rFonts w:ascii="Times New Roman" w:hAnsi="Times New Roman"/>
          <w:color w:val="000000"/>
          <w:sz w:val="28"/>
          <w:lang w:val="ru-RU"/>
        </w:rPr>
      </w:pPr>
    </w:p>
    <w:p w:rsidR="00661DA4" w:rsidRDefault="007B0606">
      <w:pPr>
        <w:spacing w:after="0" w:line="264" w:lineRule="auto"/>
        <w:ind w:firstLine="600"/>
        <w:jc w:val="both"/>
        <w:rPr>
          <w:lang w:val="ru-RU"/>
        </w:rPr>
      </w:pPr>
      <w:r>
        <w:rPr>
          <w:rFonts w:ascii="Times New Roman" w:hAnsi="Times New Roman"/>
          <w:b/>
          <w:color w:val="000000"/>
          <w:sz w:val="28"/>
          <w:lang w:val="ru-RU"/>
        </w:rPr>
        <w:t xml:space="preserve">ПРЕДМЕТНЫЕ РЕЗУЛЬТАТЫ </w:t>
      </w:r>
    </w:p>
    <w:p w:rsidR="00661DA4" w:rsidRDefault="007B0606">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661DA4" w:rsidRDefault="007B0606">
      <w:pPr>
        <w:spacing w:after="0" w:line="264" w:lineRule="auto"/>
        <w:ind w:firstLine="600"/>
        <w:jc w:val="both"/>
        <w:rPr>
          <w:lang w:val="ru-RU"/>
        </w:rPr>
      </w:pPr>
      <w:r>
        <w:rPr>
          <w:rFonts w:ascii="Times New Roman" w:hAnsi="Times New Roman"/>
          <w:b/>
          <w:color w:val="000000"/>
          <w:sz w:val="28"/>
          <w:lang w:val="ru-RU"/>
        </w:rPr>
        <w:t>11 КЛАСС</w:t>
      </w:r>
    </w:p>
    <w:p w:rsidR="00661DA4" w:rsidRDefault="007B0606">
      <w:pPr>
        <w:spacing w:after="0" w:line="264" w:lineRule="auto"/>
        <w:ind w:firstLine="600"/>
        <w:jc w:val="both"/>
        <w:rPr>
          <w:lang w:val="ru-RU"/>
        </w:rPr>
      </w:pPr>
      <w:r>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661DA4" w:rsidRDefault="007B0606">
      <w:pPr>
        <w:spacing w:after="0" w:line="264" w:lineRule="auto"/>
        <w:ind w:firstLine="600"/>
        <w:jc w:val="both"/>
        <w:rPr>
          <w:lang w:val="ru-RU"/>
        </w:rPr>
      </w:pPr>
      <w:r>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661DA4" w:rsidRDefault="007B0606">
      <w:pPr>
        <w:spacing w:after="0" w:line="264" w:lineRule="auto"/>
        <w:ind w:firstLine="600"/>
        <w:jc w:val="both"/>
        <w:rPr>
          <w:lang w:val="ru-RU"/>
        </w:rPr>
      </w:pPr>
      <w:r>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661DA4" w:rsidRDefault="007B0606">
      <w:pPr>
        <w:spacing w:after="0" w:line="264" w:lineRule="auto"/>
        <w:ind w:firstLine="600"/>
        <w:jc w:val="both"/>
        <w:rPr>
          <w:lang w:val="ru-RU"/>
        </w:rPr>
      </w:pPr>
      <w:r>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661DA4" w:rsidRDefault="007B0606">
      <w:pPr>
        <w:spacing w:after="0" w:line="264" w:lineRule="auto"/>
        <w:ind w:firstLine="600"/>
        <w:jc w:val="both"/>
        <w:rPr>
          <w:lang w:val="ru-RU"/>
        </w:rPr>
      </w:pPr>
      <w:r>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661DA4" w:rsidRDefault="007B0606">
      <w:pPr>
        <w:spacing w:after="0" w:line="264" w:lineRule="auto"/>
        <w:ind w:firstLine="600"/>
        <w:jc w:val="both"/>
        <w:rPr>
          <w:lang w:val="ru-RU"/>
        </w:rPr>
      </w:pPr>
      <w:r>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lastRenderedPageBreak/>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661DA4" w:rsidRDefault="007B0606">
      <w:pPr>
        <w:spacing w:after="0" w:line="264" w:lineRule="auto"/>
        <w:ind w:firstLine="600"/>
        <w:jc w:val="both"/>
        <w:rPr>
          <w:lang w:val="ru-RU"/>
        </w:rPr>
      </w:pPr>
      <w:r>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661DA4" w:rsidRDefault="007B0606">
      <w:pPr>
        <w:spacing w:after="0" w:line="264" w:lineRule="auto"/>
        <w:ind w:firstLine="600"/>
        <w:jc w:val="both"/>
        <w:rPr>
          <w:lang w:val="ru-RU"/>
        </w:rPr>
      </w:pPr>
      <w:r>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661DA4" w:rsidRDefault="007B0606">
      <w:pPr>
        <w:spacing w:after="0" w:line="264" w:lineRule="auto"/>
        <w:ind w:firstLine="600"/>
        <w:jc w:val="both"/>
        <w:rPr>
          <w:lang w:val="ru-RU"/>
        </w:rPr>
      </w:pPr>
      <w:r>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w:t>
      </w:r>
      <w:r>
        <w:rPr>
          <w:rFonts w:ascii="Times New Roman" w:hAnsi="Times New Roman"/>
          <w:color w:val="000000"/>
          <w:sz w:val="28"/>
          <w:lang w:val="ru-RU"/>
        </w:rPr>
        <w:lastRenderedPageBreak/>
        <w:t>структуре их хозяйств, географических особенностях развития отдельных отраслей;</w:t>
      </w:r>
    </w:p>
    <w:p w:rsidR="00661DA4" w:rsidRDefault="007B0606">
      <w:pPr>
        <w:spacing w:after="0" w:line="264" w:lineRule="auto"/>
        <w:ind w:firstLine="600"/>
        <w:jc w:val="both"/>
        <w:rPr>
          <w:lang w:val="ru-RU"/>
        </w:rPr>
      </w:pPr>
      <w:r>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661DA4" w:rsidRDefault="007B0606">
      <w:pPr>
        <w:spacing w:after="0" w:line="264" w:lineRule="auto"/>
        <w:ind w:firstLine="600"/>
        <w:jc w:val="both"/>
        <w:rPr>
          <w:lang w:val="ru-RU"/>
        </w:rPr>
      </w:pPr>
      <w:r>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rsidR="00661DA4" w:rsidRDefault="007B0606">
      <w:pPr>
        <w:spacing w:after="0" w:line="264" w:lineRule="auto"/>
        <w:ind w:firstLine="600"/>
        <w:jc w:val="both"/>
        <w:rPr>
          <w:lang w:val="ru-RU"/>
        </w:rPr>
      </w:pPr>
      <w:r>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661DA4" w:rsidRDefault="007B0606">
      <w:pPr>
        <w:spacing w:after="0" w:line="264" w:lineRule="auto"/>
        <w:ind w:firstLine="600"/>
        <w:jc w:val="both"/>
        <w:rPr>
          <w:lang w:val="ru-RU"/>
        </w:rPr>
      </w:pPr>
      <w:r>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661DA4" w:rsidRDefault="007B0606">
      <w:pPr>
        <w:spacing w:after="0" w:line="264" w:lineRule="auto"/>
        <w:ind w:firstLine="600"/>
        <w:jc w:val="both"/>
        <w:rPr>
          <w:lang w:val="ru-RU"/>
        </w:rPr>
      </w:pPr>
      <w:r>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661DA4" w:rsidRDefault="007B0606">
      <w:pPr>
        <w:spacing w:after="0" w:line="264" w:lineRule="auto"/>
        <w:ind w:firstLine="600"/>
        <w:jc w:val="both"/>
        <w:rPr>
          <w:lang w:val="ru-RU"/>
        </w:rPr>
      </w:pPr>
      <w:r>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661DA4" w:rsidRDefault="007B0606">
      <w:pPr>
        <w:spacing w:after="0" w:line="264" w:lineRule="auto"/>
        <w:ind w:firstLine="600"/>
        <w:jc w:val="both"/>
        <w:rPr>
          <w:lang w:val="ru-RU"/>
        </w:rPr>
      </w:pPr>
      <w:r>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661DA4" w:rsidRDefault="007B0606">
      <w:pPr>
        <w:spacing w:after="0" w:line="264" w:lineRule="auto"/>
        <w:ind w:firstLine="600"/>
        <w:jc w:val="both"/>
        <w:rPr>
          <w:lang w:val="ru-RU"/>
        </w:rPr>
        <w:sectPr w:rsidR="00661DA4">
          <w:pgSz w:w="11906" w:h="16383"/>
          <w:pgMar w:top="1134" w:right="850" w:bottom="1134" w:left="1701" w:header="0" w:footer="0" w:gutter="0"/>
          <w:cols w:space="720"/>
          <w:formProt w:val="0"/>
          <w:docGrid w:linePitch="100" w:charSpace="4096"/>
        </w:sectPr>
      </w:pPr>
      <w:r>
        <w:rPr>
          <w:rFonts w:ascii="Times New Roman" w:hAnsi="Times New Roman"/>
          <w:color w:val="000000"/>
          <w:sz w:val="28"/>
          <w:lang w:val="ru-RU"/>
        </w:rPr>
        <w:lastRenderedPageBreak/>
        <w:t>приводить примеры взаимосвязи глобальных проблем; возможных путей решения глобальных проблем.</w:t>
      </w:r>
    </w:p>
    <w:p w:rsidR="00661DA4" w:rsidRDefault="00661DA4">
      <w:pPr>
        <w:spacing w:after="0" w:line="264" w:lineRule="auto"/>
        <w:ind w:firstLine="600"/>
        <w:jc w:val="both"/>
        <w:rPr>
          <w:lang w:val="ru-RU"/>
        </w:rPr>
      </w:pPr>
    </w:p>
    <w:p w:rsidR="00661DA4" w:rsidRDefault="00661DA4">
      <w:pPr>
        <w:spacing w:after="0" w:line="264" w:lineRule="auto"/>
        <w:jc w:val="both"/>
        <w:rPr>
          <w:rFonts w:ascii="Times New Roman" w:hAnsi="Times New Roman"/>
          <w:b/>
          <w:color w:val="000000"/>
          <w:sz w:val="28"/>
          <w:lang w:val="ru-RU"/>
        </w:rPr>
      </w:pPr>
    </w:p>
    <w:p w:rsidR="00661DA4" w:rsidRDefault="007B0606">
      <w:pPr>
        <w:spacing w:after="0" w:line="264" w:lineRule="auto"/>
        <w:jc w:val="both"/>
        <w:rPr>
          <w:lang w:val="ru-RU"/>
        </w:rPr>
      </w:pPr>
      <w:r>
        <w:rPr>
          <w:rFonts w:ascii="Times New Roman" w:hAnsi="Times New Roman"/>
          <w:b/>
          <w:color w:val="000000"/>
          <w:sz w:val="28"/>
        </w:rPr>
        <w:t>ТЕМАТИЧЕСКОЕ ПЛАНИРОВАНИЕ</w:t>
      </w:r>
    </w:p>
    <w:p w:rsidR="00661DA4" w:rsidRDefault="007B0606">
      <w:pPr>
        <w:spacing w:after="0"/>
        <w:ind w:left="120"/>
      </w:pPr>
      <w:r>
        <w:rPr>
          <w:rFonts w:ascii="Times New Roman" w:hAnsi="Times New Roman"/>
          <w:b/>
          <w:color w:val="000000"/>
          <w:sz w:val="28"/>
        </w:rPr>
        <w:t xml:space="preserve">11 КЛАСС </w:t>
      </w:r>
    </w:p>
    <w:tbl>
      <w:tblPr>
        <w:tblW w:w="16160" w:type="dxa"/>
        <w:tblInd w:w="-475" w:type="dxa"/>
        <w:tblLayout w:type="fixed"/>
        <w:tblCellMar>
          <w:top w:w="50" w:type="dxa"/>
          <w:left w:w="100" w:type="dxa"/>
        </w:tblCellMar>
        <w:tblLook w:val="04A0" w:firstRow="1" w:lastRow="0" w:firstColumn="1" w:lastColumn="0" w:noHBand="0" w:noVBand="1"/>
      </w:tblPr>
      <w:tblGrid>
        <w:gridCol w:w="1440"/>
        <w:gridCol w:w="4738"/>
        <w:gridCol w:w="1482"/>
        <w:gridCol w:w="1841"/>
        <w:gridCol w:w="1910"/>
        <w:gridCol w:w="4749"/>
      </w:tblGrid>
      <w:tr w:rsidR="00661DA4">
        <w:trPr>
          <w:trHeight w:val="144"/>
        </w:trPr>
        <w:tc>
          <w:tcPr>
            <w:tcW w:w="143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 п/п</w:t>
            </w:r>
          </w:p>
          <w:p w:rsidR="00661DA4" w:rsidRDefault="00661DA4">
            <w:pPr>
              <w:spacing w:after="0"/>
              <w:ind w:left="135"/>
            </w:pPr>
          </w:p>
        </w:tc>
        <w:tc>
          <w:tcPr>
            <w:tcW w:w="4738"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Наименование разделов и тем программы</w:t>
            </w:r>
          </w:p>
          <w:p w:rsidR="00661DA4" w:rsidRDefault="00661DA4">
            <w:pPr>
              <w:spacing w:after="0"/>
              <w:ind w:left="135"/>
            </w:pPr>
          </w:p>
        </w:tc>
        <w:tc>
          <w:tcPr>
            <w:tcW w:w="5233"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sz w:val="24"/>
              </w:rPr>
              <w:t>Количество часов</w:t>
            </w:r>
          </w:p>
        </w:tc>
        <w:tc>
          <w:tcPr>
            <w:tcW w:w="474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Электронные (цифровые) образовательные ресурсы</w:t>
            </w:r>
          </w:p>
          <w:p w:rsidR="00661DA4" w:rsidRDefault="00661DA4">
            <w:pPr>
              <w:spacing w:after="0"/>
              <w:ind w:left="135"/>
            </w:pPr>
          </w:p>
        </w:tc>
      </w:tr>
      <w:tr w:rsidR="00661DA4">
        <w:trPr>
          <w:trHeight w:val="144"/>
        </w:trPr>
        <w:tc>
          <w:tcPr>
            <w:tcW w:w="1439" w:type="dxa"/>
            <w:vMerge/>
            <w:tcBorders>
              <w:left w:val="single" w:sz="6" w:space="0" w:color="000000"/>
              <w:bottom w:val="single" w:sz="6" w:space="0" w:color="000000"/>
              <w:right w:val="single" w:sz="6" w:space="0" w:color="000000"/>
            </w:tcBorders>
          </w:tcPr>
          <w:p w:rsidR="00661DA4" w:rsidRDefault="00661DA4"/>
        </w:tc>
        <w:tc>
          <w:tcPr>
            <w:tcW w:w="4738" w:type="dxa"/>
            <w:vMerge/>
            <w:tcBorders>
              <w:left w:val="single" w:sz="6" w:space="0" w:color="000000"/>
              <w:bottom w:val="single" w:sz="6" w:space="0" w:color="000000"/>
              <w:right w:val="single" w:sz="6" w:space="0" w:color="000000"/>
            </w:tcBorders>
          </w:tcPr>
          <w:p w:rsidR="00661DA4" w:rsidRDefault="00661DA4"/>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Всего</w:t>
            </w:r>
          </w:p>
          <w:p w:rsidR="00661DA4" w:rsidRDefault="00661DA4">
            <w:pPr>
              <w:spacing w:after="0"/>
              <w:ind w:left="135"/>
            </w:pP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Контрольные работы</w:t>
            </w:r>
          </w:p>
          <w:p w:rsidR="00661DA4" w:rsidRDefault="00661DA4">
            <w:pPr>
              <w:spacing w:after="0"/>
              <w:ind w:left="135"/>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Практические работы</w:t>
            </w:r>
          </w:p>
          <w:p w:rsidR="00661DA4" w:rsidRDefault="00661DA4">
            <w:pPr>
              <w:spacing w:after="0"/>
              <w:ind w:left="135"/>
            </w:pPr>
          </w:p>
        </w:tc>
        <w:tc>
          <w:tcPr>
            <w:tcW w:w="4749" w:type="dxa"/>
            <w:vMerge/>
            <w:tcBorders>
              <w:left w:val="single" w:sz="6" w:space="0" w:color="000000"/>
              <w:bottom w:val="single" w:sz="6" w:space="0" w:color="000000"/>
              <w:right w:val="single" w:sz="6" w:space="0" w:color="000000"/>
            </w:tcBorders>
          </w:tcPr>
          <w:p w:rsidR="00661DA4" w:rsidRDefault="00661DA4"/>
        </w:tc>
      </w:tr>
      <w:tr w:rsidR="00661DA4">
        <w:trPr>
          <w:trHeight w:val="144"/>
        </w:trPr>
        <w:tc>
          <w:tcPr>
            <w:tcW w:w="16159"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1.1</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Регионы мира. Зарубежная Европа</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32" w:author="Учитель" w:date="2026-10-09T09:20:00Z">
                  <w:rPr/>
                </w:rPrChange>
              </w:rPr>
              <w:instrText xml:space="preserve"> </w:instrText>
            </w:r>
            <w:r w:rsidR="00800E55">
              <w:instrText>HYPERLINK</w:instrText>
            </w:r>
            <w:r w:rsidR="00800E55" w:rsidRPr="00800E55">
              <w:rPr>
                <w:lang w:val="ru-RU"/>
                <w:rPrChange w:id="1533" w:author="Учитель" w:date="2026-10-09T09:20:00Z">
                  <w:rPr/>
                </w:rPrChange>
              </w:rPr>
              <w:instrText xml:space="preserve"> "</w:instrText>
            </w:r>
            <w:r w:rsidR="00800E55">
              <w:instrText>https</w:instrText>
            </w:r>
            <w:r w:rsidR="00800E55" w:rsidRPr="00800E55">
              <w:rPr>
                <w:lang w:val="ru-RU"/>
                <w:rPrChange w:id="1534" w:author="Учитель" w:date="2026-10-09T09:20:00Z">
                  <w:rPr/>
                </w:rPrChange>
              </w:rPr>
              <w:instrText>://</w:instrText>
            </w:r>
            <w:r w:rsidR="00800E55">
              <w:instrText>www</w:instrText>
            </w:r>
            <w:r w:rsidR="00800E55" w:rsidRPr="00800E55">
              <w:rPr>
                <w:lang w:val="ru-RU"/>
                <w:rPrChange w:id="1535" w:author="Учитель" w:date="2026-10-09T09:20:00Z">
                  <w:rPr/>
                </w:rPrChange>
              </w:rPr>
              <w:instrText>.</w:instrText>
            </w:r>
            <w:r w:rsidR="00800E55">
              <w:instrText>yaklass</w:instrText>
            </w:r>
            <w:r w:rsidR="00800E55" w:rsidRPr="00800E55">
              <w:rPr>
                <w:lang w:val="ru-RU"/>
                <w:rPrChange w:id="1536" w:author="Учитель" w:date="2026-10-09T09:20:00Z">
                  <w:rPr/>
                </w:rPrChange>
              </w:rPr>
              <w:instrText>.</w:instrText>
            </w:r>
            <w:r w:rsidR="00800E55">
              <w:instrText>ru</w:instrText>
            </w:r>
            <w:r w:rsidR="00800E55" w:rsidRPr="00800E55">
              <w:rPr>
                <w:lang w:val="ru-RU"/>
                <w:rPrChange w:id="1537" w:author="Учитель" w:date="2026-10-09T09:20:00Z">
                  <w:rPr/>
                </w:rPrChange>
              </w:rPr>
              <w:instrText>/Я-класс" \</w:instrText>
            </w:r>
            <w:r w:rsidR="00800E55">
              <w:instrText>h</w:instrText>
            </w:r>
            <w:r w:rsidR="00800E55" w:rsidRPr="00800E55">
              <w:rPr>
                <w:lang w:val="ru-RU"/>
                <w:rPrChange w:id="153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539" w:author="Учитель" w:date="2026-10-09T09:20:00Z">
                  <w:rPr/>
                </w:rPrChange>
              </w:rPr>
              <w:instrText xml:space="preserve"> </w:instrText>
            </w:r>
            <w:r w:rsidR="00800E55">
              <w:instrText>HYPERLINK</w:instrText>
            </w:r>
            <w:r w:rsidR="00800E55" w:rsidRPr="00800E55">
              <w:rPr>
                <w:lang w:val="ru-RU"/>
                <w:rPrChange w:id="1540" w:author="Учитель" w:date="2026-10-09T09:20:00Z">
                  <w:rPr/>
                </w:rPrChange>
              </w:rPr>
              <w:instrText xml:space="preserve"> "</w:instrText>
            </w:r>
            <w:r w:rsidR="00800E55">
              <w:instrText>https</w:instrText>
            </w:r>
            <w:r w:rsidR="00800E55" w:rsidRPr="00800E55">
              <w:rPr>
                <w:lang w:val="ru-RU"/>
                <w:rPrChange w:id="1541" w:author="Учитель" w:date="2026-10-09T09:20:00Z">
                  <w:rPr/>
                </w:rPrChange>
              </w:rPr>
              <w:instrText>://</w:instrText>
            </w:r>
            <w:r w:rsidR="00800E55">
              <w:instrText>infourok</w:instrText>
            </w:r>
            <w:r w:rsidR="00800E55" w:rsidRPr="00800E55">
              <w:rPr>
                <w:lang w:val="ru-RU"/>
                <w:rPrChange w:id="1542" w:author="Учитель" w:date="2026-10-09T09:20:00Z">
                  <w:rPr/>
                </w:rPrChange>
              </w:rPr>
              <w:instrText>.</w:instrText>
            </w:r>
            <w:r w:rsidR="00800E55">
              <w:instrText>ru</w:instrText>
            </w:r>
            <w:r w:rsidR="00800E55" w:rsidRPr="00800E55">
              <w:rPr>
                <w:lang w:val="ru-RU"/>
                <w:rPrChange w:id="1543" w:author="Учитель" w:date="2026-10-09T09:20:00Z">
                  <w:rPr/>
                </w:rPrChange>
              </w:rPr>
              <w:instrText>/" \</w:instrText>
            </w:r>
            <w:r w:rsidR="00800E55">
              <w:instrText>h</w:instrText>
            </w:r>
            <w:r w:rsidR="00800E55" w:rsidRPr="00800E55">
              <w:rPr>
                <w:lang w:val="ru-RU"/>
                <w:rPrChange w:id="154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1.2</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Зарубежная Азия</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45" w:author="Учитель" w:date="2026-10-09T09:20:00Z">
                  <w:rPr/>
                </w:rPrChange>
              </w:rPr>
              <w:instrText xml:space="preserve"> </w:instrText>
            </w:r>
            <w:r w:rsidR="00800E55">
              <w:instrText>HYPERLINK</w:instrText>
            </w:r>
            <w:r w:rsidR="00800E55" w:rsidRPr="00800E55">
              <w:rPr>
                <w:lang w:val="ru-RU"/>
                <w:rPrChange w:id="1546" w:author="Учитель" w:date="2026-10-09T09:20:00Z">
                  <w:rPr/>
                </w:rPrChange>
              </w:rPr>
              <w:instrText xml:space="preserve"> "</w:instrText>
            </w:r>
            <w:r w:rsidR="00800E55">
              <w:instrText>https</w:instrText>
            </w:r>
            <w:r w:rsidR="00800E55" w:rsidRPr="00800E55">
              <w:rPr>
                <w:lang w:val="ru-RU"/>
                <w:rPrChange w:id="1547" w:author="Учитель" w:date="2026-10-09T09:20:00Z">
                  <w:rPr/>
                </w:rPrChange>
              </w:rPr>
              <w:instrText>://</w:instrText>
            </w:r>
            <w:r w:rsidR="00800E55">
              <w:instrText>www</w:instrText>
            </w:r>
            <w:r w:rsidR="00800E55" w:rsidRPr="00800E55">
              <w:rPr>
                <w:lang w:val="ru-RU"/>
                <w:rPrChange w:id="1548" w:author="Учитель" w:date="2026-10-09T09:20:00Z">
                  <w:rPr/>
                </w:rPrChange>
              </w:rPr>
              <w:instrText>.</w:instrText>
            </w:r>
            <w:r w:rsidR="00800E55">
              <w:instrText>yaklass</w:instrText>
            </w:r>
            <w:r w:rsidR="00800E55" w:rsidRPr="00800E55">
              <w:rPr>
                <w:lang w:val="ru-RU"/>
                <w:rPrChange w:id="1549" w:author="Учитель" w:date="2026-10-09T09:20:00Z">
                  <w:rPr/>
                </w:rPrChange>
              </w:rPr>
              <w:instrText>.</w:instrText>
            </w:r>
            <w:r w:rsidR="00800E55">
              <w:instrText>ru</w:instrText>
            </w:r>
            <w:r w:rsidR="00800E55" w:rsidRPr="00800E55">
              <w:rPr>
                <w:lang w:val="ru-RU"/>
                <w:rPrChange w:id="1550" w:author="Учитель" w:date="2026-10-09T09:20:00Z">
                  <w:rPr/>
                </w:rPrChange>
              </w:rPr>
              <w:instrText>/Я-класс" \</w:instrText>
            </w:r>
            <w:r w:rsidR="00800E55">
              <w:instrText>h</w:instrText>
            </w:r>
            <w:r w:rsidR="00800E55" w:rsidRPr="00800E55">
              <w:rPr>
                <w:lang w:val="ru-RU"/>
                <w:rPrChange w:id="15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552" w:author="Учитель" w:date="2026-10-09T09:20:00Z">
                  <w:rPr/>
                </w:rPrChange>
              </w:rPr>
              <w:instrText xml:space="preserve"> </w:instrText>
            </w:r>
            <w:r w:rsidR="00800E55">
              <w:instrText>HYPERLINK</w:instrText>
            </w:r>
            <w:r w:rsidR="00800E55" w:rsidRPr="00800E55">
              <w:rPr>
                <w:lang w:val="ru-RU"/>
                <w:rPrChange w:id="1553" w:author="Учитель" w:date="2026-10-09T09:20:00Z">
                  <w:rPr/>
                </w:rPrChange>
              </w:rPr>
              <w:instrText xml:space="preserve"> "</w:instrText>
            </w:r>
            <w:r w:rsidR="00800E55">
              <w:instrText>https</w:instrText>
            </w:r>
            <w:r w:rsidR="00800E55" w:rsidRPr="00800E55">
              <w:rPr>
                <w:lang w:val="ru-RU"/>
                <w:rPrChange w:id="1554" w:author="Учитель" w:date="2026-10-09T09:20:00Z">
                  <w:rPr/>
                </w:rPrChange>
              </w:rPr>
              <w:instrText>://</w:instrText>
            </w:r>
            <w:r w:rsidR="00800E55">
              <w:instrText>infourok</w:instrText>
            </w:r>
            <w:r w:rsidR="00800E55" w:rsidRPr="00800E55">
              <w:rPr>
                <w:lang w:val="ru-RU"/>
                <w:rPrChange w:id="1555" w:author="Учитель" w:date="2026-10-09T09:20:00Z">
                  <w:rPr/>
                </w:rPrChange>
              </w:rPr>
              <w:instrText>.</w:instrText>
            </w:r>
            <w:r w:rsidR="00800E55">
              <w:instrText>ru</w:instrText>
            </w:r>
            <w:r w:rsidR="00800E55" w:rsidRPr="00800E55">
              <w:rPr>
                <w:lang w:val="ru-RU"/>
                <w:rPrChange w:id="1556" w:author="Учитель" w:date="2026-10-09T09:20:00Z">
                  <w:rPr/>
                </w:rPrChange>
              </w:rPr>
              <w:instrText>/" \</w:instrText>
            </w:r>
            <w:r w:rsidR="00800E55">
              <w:instrText>h</w:instrText>
            </w:r>
            <w:r w:rsidR="00800E55" w:rsidRPr="00800E55">
              <w:rPr>
                <w:lang w:val="ru-RU"/>
                <w:rPrChange w:id="155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1.3</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Америка</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6</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58" w:author="Учитель" w:date="2026-10-09T09:20:00Z">
                  <w:rPr/>
                </w:rPrChange>
              </w:rPr>
              <w:instrText xml:space="preserve"> </w:instrText>
            </w:r>
            <w:r w:rsidR="00800E55">
              <w:instrText>HYPERLINK</w:instrText>
            </w:r>
            <w:r w:rsidR="00800E55" w:rsidRPr="00800E55">
              <w:rPr>
                <w:lang w:val="ru-RU"/>
                <w:rPrChange w:id="1559" w:author="Учитель" w:date="2026-10-09T09:20:00Z">
                  <w:rPr/>
                </w:rPrChange>
              </w:rPr>
              <w:instrText xml:space="preserve"> "</w:instrText>
            </w:r>
            <w:r w:rsidR="00800E55">
              <w:instrText>https</w:instrText>
            </w:r>
            <w:r w:rsidR="00800E55" w:rsidRPr="00800E55">
              <w:rPr>
                <w:lang w:val="ru-RU"/>
                <w:rPrChange w:id="1560" w:author="Учитель" w:date="2026-10-09T09:20:00Z">
                  <w:rPr/>
                </w:rPrChange>
              </w:rPr>
              <w:instrText>://</w:instrText>
            </w:r>
            <w:r w:rsidR="00800E55">
              <w:instrText>www</w:instrText>
            </w:r>
            <w:r w:rsidR="00800E55" w:rsidRPr="00800E55">
              <w:rPr>
                <w:lang w:val="ru-RU"/>
                <w:rPrChange w:id="1561" w:author="Учитель" w:date="2026-10-09T09:20:00Z">
                  <w:rPr/>
                </w:rPrChange>
              </w:rPr>
              <w:instrText>.</w:instrText>
            </w:r>
            <w:r w:rsidR="00800E55">
              <w:instrText>yaklass</w:instrText>
            </w:r>
            <w:r w:rsidR="00800E55" w:rsidRPr="00800E55">
              <w:rPr>
                <w:lang w:val="ru-RU"/>
                <w:rPrChange w:id="1562" w:author="Учитель" w:date="2026-10-09T09:20:00Z">
                  <w:rPr/>
                </w:rPrChange>
              </w:rPr>
              <w:instrText>.</w:instrText>
            </w:r>
            <w:r w:rsidR="00800E55">
              <w:instrText>ru</w:instrText>
            </w:r>
            <w:r w:rsidR="00800E55" w:rsidRPr="00800E55">
              <w:rPr>
                <w:lang w:val="ru-RU"/>
                <w:rPrChange w:id="1563" w:author="Учитель" w:date="2026-10-09T09:20:00Z">
                  <w:rPr/>
                </w:rPrChange>
              </w:rPr>
              <w:instrText>/Я-класс" \</w:instrText>
            </w:r>
            <w:r w:rsidR="00800E55">
              <w:instrText>h</w:instrText>
            </w:r>
            <w:r w:rsidR="00800E55" w:rsidRPr="00800E55">
              <w:rPr>
                <w:lang w:val="ru-RU"/>
                <w:rPrChange w:id="156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565" w:author="Учитель" w:date="2026-10-09T09:20:00Z">
                  <w:rPr/>
                </w:rPrChange>
              </w:rPr>
              <w:instrText xml:space="preserve"> </w:instrText>
            </w:r>
            <w:r w:rsidR="00800E55">
              <w:instrText>HYPERLINK</w:instrText>
            </w:r>
            <w:r w:rsidR="00800E55" w:rsidRPr="00800E55">
              <w:rPr>
                <w:lang w:val="ru-RU"/>
                <w:rPrChange w:id="1566" w:author="Учитель" w:date="2026-10-09T09:20:00Z">
                  <w:rPr/>
                </w:rPrChange>
              </w:rPr>
              <w:instrText xml:space="preserve"> "</w:instrText>
            </w:r>
            <w:r w:rsidR="00800E55">
              <w:instrText>https</w:instrText>
            </w:r>
            <w:r w:rsidR="00800E55" w:rsidRPr="00800E55">
              <w:rPr>
                <w:lang w:val="ru-RU"/>
                <w:rPrChange w:id="1567" w:author="Учитель" w:date="2026-10-09T09:20:00Z">
                  <w:rPr/>
                </w:rPrChange>
              </w:rPr>
              <w:instrText>://</w:instrText>
            </w:r>
            <w:r w:rsidR="00800E55">
              <w:instrText>infourok</w:instrText>
            </w:r>
            <w:r w:rsidR="00800E55" w:rsidRPr="00800E55">
              <w:rPr>
                <w:lang w:val="ru-RU"/>
                <w:rPrChange w:id="1568" w:author="Учитель" w:date="2026-10-09T09:20:00Z">
                  <w:rPr/>
                </w:rPrChange>
              </w:rPr>
              <w:instrText>.</w:instrText>
            </w:r>
            <w:r w:rsidR="00800E55">
              <w:instrText>ru</w:instrText>
            </w:r>
            <w:r w:rsidR="00800E55" w:rsidRPr="00800E55">
              <w:rPr>
                <w:lang w:val="ru-RU"/>
                <w:rPrChange w:id="1569" w:author="Учитель" w:date="2026-10-09T09:20:00Z">
                  <w:rPr/>
                </w:rPrChange>
              </w:rPr>
              <w:instrText>/" \</w:instrText>
            </w:r>
            <w:r w:rsidR="00800E55">
              <w:instrText>h</w:instrText>
            </w:r>
            <w:r w:rsidR="00800E55" w:rsidRPr="00800E55">
              <w:rPr>
                <w:lang w:val="ru-RU"/>
                <w:rPrChange w:id="157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1.4</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Африка</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4</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71" w:author="Учитель" w:date="2026-10-09T09:20:00Z">
                  <w:rPr/>
                </w:rPrChange>
              </w:rPr>
              <w:instrText xml:space="preserve"> </w:instrText>
            </w:r>
            <w:r w:rsidR="00800E55">
              <w:instrText>HYPERLINK</w:instrText>
            </w:r>
            <w:r w:rsidR="00800E55" w:rsidRPr="00800E55">
              <w:rPr>
                <w:lang w:val="ru-RU"/>
                <w:rPrChange w:id="1572" w:author="Учитель" w:date="2026-10-09T09:20:00Z">
                  <w:rPr/>
                </w:rPrChange>
              </w:rPr>
              <w:instrText xml:space="preserve"> "</w:instrText>
            </w:r>
            <w:r w:rsidR="00800E55">
              <w:instrText>https</w:instrText>
            </w:r>
            <w:r w:rsidR="00800E55" w:rsidRPr="00800E55">
              <w:rPr>
                <w:lang w:val="ru-RU"/>
                <w:rPrChange w:id="1573" w:author="Учитель" w:date="2026-10-09T09:20:00Z">
                  <w:rPr/>
                </w:rPrChange>
              </w:rPr>
              <w:instrText>://</w:instrText>
            </w:r>
            <w:r w:rsidR="00800E55">
              <w:instrText>www</w:instrText>
            </w:r>
            <w:r w:rsidR="00800E55" w:rsidRPr="00800E55">
              <w:rPr>
                <w:lang w:val="ru-RU"/>
                <w:rPrChange w:id="1574" w:author="Учитель" w:date="2026-10-09T09:20:00Z">
                  <w:rPr/>
                </w:rPrChange>
              </w:rPr>
              <w:instrText>.</w:instrText>
            </w:r>
            <w:r w:rsidR="00800E55">
              <w:instrText>yaklass</w:instrText>
            </w:r>
            <w:r w:rsidR="00800E55" w:rsidRPr="00800E55">
              <w:rPr>
                <w:lang w:val="ru-RU"/>
                <w:rPrChange w:id="1575" w:author="Учитель" w:date="2026-10-09T09:20:00Z">
                  <w:rPr/>
                </w:rPrChange>
              </w:rPr>
              <w:instrText>.</w:instrText>
            </w:r>
            <w:r w:rsidR="00800E55">
              <w:instrText>ru</w:instrText>
            </w:r>
            <w:r w:rsidR="00800E55" w:rsidRPr="00800E55">
              <w:rPr>
                <w:lang w:val="ru-RU"/>
                <w:rPrChange w:id="1576" w:author="Учитель" w:date="2026-10-09T09:20:00Z">
                  <w:rPr/>
                </w:rPrChange>
              </w:rPr>
              <w:instrText>/Я-класс" \</w:instrText>
            </w:r>
            <w:r w:rsidR="00800E55">
              <w:instrText>h</w:instrText>
            </w:r>
            <w:r w:rsidR="00800E55" w:rsidRPr="00800E55">
              <w:rPr>
                <w:lang w:val="ru-RU"/>
                <w:rPrChange w:id="157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1578" w:author="Учитель" w:date="2026-10-09T09:20:00Z">
                  <w:rPr/>
                </w:rPrChange>
              </w:rPr>
              <w:instrText xml:space="preserve"> </w:instrText>
            </w:r>
            <w:r w:rsidR="00800E55">
              <w:instrText>HYPERLINK</w:instrText>
            </w:r>
            <w:r w:rsidR="00800E55" w:rsidRPr="00800E55">
              <w:rPr>
                <w:lang w:val="ru-RU"/>
                <w:rPrChange w:id="1579" w:author="Учитель" w:date="2026-10-09T09:20:00Z">
                  <w:rPr/>
                </w:rPrChange>
              </w:rPr>
              <w:instrText xml:space="preserve"> "</w:instrText>
            </w:r>
            <w:r w:rsidR="00800E55">
              <w:instrText>https</w:instrText>
            </w:r>
            <w:r w:rsidR="00800E55" w:rsidRPr="00800E55">
              <w:rPr>
                <w:lang w:val="ru-RU"/>
                <w:rPrChange w:id="1580" w:author="Учитель" w:date="2026-10-09T09:20:00Z">
                  <w:rPr/>
                </w:rPrChange>
              </w:rPr>
              <w:instrText>://</w:instrText>
            </w:r>
            <w:r w:rsidR="00800E55">
              <w:instrText>infourok</w:instrText>
            </w:r>
            <w:r w:rsidR="00800E55" w:rsidRPr="00800E55">
              <w:rPr>
                <w:lang w:val="ru-RU"/>
                <w:rPrChange w:id="1581" w:author="Учитель" w:date="2026-10-09T09:20:00Z">
                  <w:rPr/>
                </w:rPrChange>
              </w:rPr>
              <w:instrText>.</w:instrText>
            </w:r>
            <w:r w:rsidR="00800E55">
              <w:instrText>ru</w:instrText>
            </w:r>
            <w:r w:rsidR="00800E55" w:rsidRPr="00800E55">
              <w:rPr>
                <w:lang w:val="ru-RU"/>
                <w:rPrChange w:id="1582" w:author="Учитель" w:date="2026-10-09T09:20:00Z">
                  <w:rPr/>
                </w:rPrChange>
              </w:rPr>
              <w:instrText>/" \</w:instrText>
            </w:r>
            <w:r w:rsidR="00800E55">
              <w:instrText>h</w:instrText>
            </w:r>
            <w:r w:rsidR="00800E55" w:rsidRPr="00800E55">
              <w:rPr>
                <w:lang w:val="ru-RU"/>
                <w:rPrChange w:id="158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lastRenderedPageBreak/>
              <w:t>1.5</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Австралия и Океания</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84" w:author="Учитель" w:date="2026-10-09T09:20:00Z">
                  <w:rPr/>
                </w:rPrChange>
              </w:rPr>
              <w:instrText xml:space="preserve"> </w:instrText>
            </w:r>
            <w:r w:rsidR="00800E55">
              <w:instrText>HYPERLINK</w:instrText>
            </w:r>
            <w:r w:rsidR="00800E55" w:rsidRPr="00800E55">
              <w:rPr>
                <w:lang w:val="ru-RU"/>
                <w:rPrChange w:id="1585" w:author="Учитель" w:date="2026-10-09T09:20:00Z">
                  <w:rPr/>
                </w:rPrChange>
              </w:rPr>
              <w:instrText xml:space="preserve"> "</w:instrText>
            </w:r>
            <w:r w:rsidR="00800E55">
              <w:instrText>https</w:instrText>
            </w:r>
            <w:r w:rsidR="00800E55" w:rsidRPr="00800E55">
              <w:rPr>
                <w:lang w:val="ru-RU"/>
                <w:rPrChange w:id="1586" w:author="Учитель" w:date="2026-10-09T09:20:00Z">
                  <w:rPr/>
                </w:rPrChange>
              </w:rPr>
              <w:instrText>://</w:instrText>
            </w:r>
            <w:r w:rsidR="00800E55">
              <w:instrText>www</w:instrText>
            </w:r>
            <w:r w:rsidR="00800E55" w:rsidRPr="00800E55">
              <w:rPr>
                <w:lang w:val="ru-RU"/>
                <w:rPrChange w:id="1587" w:author="Учитель" w:date="2026-10-09T09:20:00Z">
                  <w:rPr/>
                </w:rPrChange>
              </w:rPr>
              <w:instrText>.</w:instrText>
            </w:r>
            <w:r w:rsidR="00800E55">
              <w:instrText>yaklass</w:instrText>
            </w:r>
            <w:r w:rsidR="00800E55" w:rsidRPr="00800E55">
              <w:rPr>
                <w:lang w:val="ru-RU"/>
                <w:rPrChange w:id="1588" w:author="Учитель" w:date="2026-10-09T09:20:00Z">
                  <w:rPr/>
                </w:rPrChange>
              </w:rPr>
              <w:instrText>.</w:instrText>
            </w:r>
            <w:r w:rsidR="00800E55">
              <w:instrText>ru</w:instrText>
            </w:r>
            <w:r w:rsidR="00800E55" w:rsidRPr="00800E55">
              <w:rPr>
                <w:lang w:val="ru-RU"/>
                <w:rPrChange w:id="1589" w:author="Учитель" w:date="2026-10-09T09:20:00Z">
                  <w:rPr/>
                </w:rPrChange>
              </w:rPr>
              <w:instrText>/Я-класс" \</w:instrText>
            </w:r>
            <w:r w:rsidR="00800E55">
              <w:instrText>h</w:instrText>
            </w:r>
            <w:r w:rsidR="00800E55" w:rsidRPr="00800E55">
              <w:rPr>
                <w:lang w:val="ru-RU"/>
                <w:rPrChange w:id="159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591" w:author="Учитель" w:date="2026-10-09T09:20:00Z">
                  <w:rPr/>
                </w:rPrChange>
              </w:rPr>
              <w:instrText xml:space="preserve"> </w:instrText>
            </w:r>
            <w:r w:rsidR="00800E55">
              <w:instrText>HYPERLINK</w:instrText>
            </w:r>
            <w:r w:rsidR="00800E55" w:rsidRPr="00800E55">
              <w:rPr>
                <w:lang w:val="ru-RU"/>
                <w:rPrChange w:id="1592" w:author="Учитель" w:date="2026-10-09T09:20:00Z">
                  <w:rPr/>
                </w:rPrChange>
              </w:rPr>
              <w:instrText xml:space="preserve"> "</w:instrText>
            </w:r>
            <w:r w:rsidR="00800E55">
              <w:instrText>https</w:instrText>
            </w:r>
            <w:r w:rsidR="00800E55" w:rsidRPr="00800E55">
              <w:rPr>
                <w:lang w:val="ru-RU"/>
                <w:rPrChange w:id="1593" w:author="Учитель" w:date="2026-10-09T09:20:00Z">
                  <w:rPr/>
                </w:rPrChange>
              </w:rPr>
              <w:instrText>://</w:instrText>
            </w:r>
            <w:r w:rsidR="00800E55">
              <w:instrText>infourok</w:instrText>
            </w:r>
            <w:r w:rsidR="00800E55" w:rsidRPr="00800E55">
              <w:rPr>
                <w:lang w:val="ru-RU"/>
                <w:rPrChange w:id="1594" w:author="Учитель" w:date="2026-10-09T09:20:00Z">
                  <w:rPr/>
                </w:rPrChange>
              </w:rPr>
              <w:instrText>.</w:instrText>
            </w:r>
            <w:r w:rsidR="00800E55">
              <w:instrText>ru</w:instrText>
            </w:r>
            <w:r w:rsidR="00800E55" w:rsidRPr="00800E55">
              <w:rPr>
                <w:lang w:val="ru-RU"/>
                <w:rPrChange w:id="1595" w:author="Учитель" w:date="2026-10-09T09:20:00Z">
                  <w:rPr/>
                </w:rPrChange>
              </w:rPr>
              <w:instrText>/" \</w:instrText>
            </w:r>
            <w:r w:rsidR="00800E55">
              <w:instrText>h</w:instrText>
            </w:r>
            <w:r w:rsidR="00800E55" w:rsidRPr="00800E55">
              <w:rPr>
                <w:lang w:val="ru-RU"/>
                <w:rPrChange w:id="159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1.6</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597" w:author="Учитель" w:date="2026-10-09T09:20:00Z">
                  <w:rPr/>
                </w:rPrChange>
              </w:rPr>
              <w:instrText xml:space="preserve"> </w:instrText>
            </w:r>
            <w:r w:rsidR="00800E55">
              <w:instrText>HYPERLINK</w:instrText>
            </w:r>
            <w:r w:rsidR="00800E55" w:rsidRPr="00800E55">
              <w:rPr>
                <w:lang w:val="ru-RU"/>
                <w:rPrChange w:id="1598" w:author="Учитель" w:date="2026-10-09T09:20:00Z">
                  <w:rPr/>
                </w:rPrChange>
              </w:rPr>
              <w:instrText xml:space="preserve"> "</w:instrText>
            </w:r>
            <w:r w:rsidR="00800E55">
              <w:instrText>https</w:instrText>
            </w:r>
            <w:r w:rsidR="00800E55" w:rsidRPr="00800E55">
              <w:rPr>
                <w:lang w:val="ru-RU"/>
                <w:rPrChange w:id="1599" w:author="Учитель" w:date="2026-10-09T09:20:00Z">
                  <w:rPr/>
                </w:rPrChange>
              </w:rPr>
              <w:instrText>://</w:instrText>
            </w:r>
            <w:r w:rsidR="00800E55">
              <w:instrText>www</w:instrText>
            </w:r>
            <w:r w:rsidR="00800E55" w:rsidRPr="00800E55">
              <w:rPr>
                <w:lang w:val="ru-RU"/>
                <w:rPrChange w:id="1600" w:author="Учитель" w:date="2026-10-09T09:20:00Z">
                  <w:rPr/>
                </w:rPrChange>
              </w:rPr>
              <w:instrText>.</w:instrText>
            </w:r>
            <w:r w:rsidR="00800E55">
              <w:instrText>yaklass</w:instrText>
            </w:r>
            <w:r w:rsidR="00800E55" w:rsidRPr="00800E55">
              <w:rPr>
                <w:lang w:val="ru-RU"/>
                <w:rPrChange w:id="1601" w:author="Учитель" w:date="2026-10-09T09:20:00Z">
                  <w:rPr/>
                </w:rPrChange>
              </w:rPr>
              <w:instrText>.</w:instrText>
            </w:r>
            <w:r w:rsidR="00800E55">
              <w:instrText>ru</w:instrText>
            </w:r>
            <w:r w:rsidR="00800E55" w:rsidRPr="00800E55">
              <w:rPr>
                <w:lang w:val="ru-RU"/>
                <w:rPrChange w:id="1602" w:author="Учитель" w:date="2026-10-09T09:20:00Z">
                  <w:rPr/>
                </w:rPrChange>
              </w:rPr>
              <w:instrText>/Я-класс" \</w:instrText>
            </w:r>
            <w:r w:rsidR="00800E55">
              <w:instrText>h</w:instrText>
            </w:r>
            <w:r w:rsidR="00800E55" w:rsidRPr="00800E55">
              <w:rPr>
                <w:lang w:val="ru-RU"/>
                <w:rPrChange w:id="160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604" w:author="Учитель" w:date="2026-10-09T09:20:00Z">
                  <w:rPr/>
                </w:rPrChange>
              </w:rPr>
              <w:instrText xml:space="preserve"> </w:instrText>
            </w:r>
            <w:r w:rsidR="00800E55">
              <w:instrText>HYPERLINK</w:instrText>
            </w:r>
            <w:r w:rsidR="00800E55" w:rsidRPr="00800E55">
              <w:rPr>
                <w:lang w:val="ru-RU"/>
                <w:rPrChange w:id="1605" w:author="Учитель" w:date="2026-10-09T09:20:00Z">
                  <w:rPr/>
                </w:rPrChange>
              </w:rPr>
              <w:instrText xml:space="preserve"> "</w:instrText>
            </w:r>
            <w:r w:rsidR="00800E55">
              <w:instrText>https</w:instrText>
            </w:r>
            <w:r w:rsidR="00800E55" w:rsidRPr="00800E55">
              <w:rPr>
                <w:lang w:val="ru-RU"/>
                <w:rPrChange w:id="1606" w:author="Учитель" w:date="2026-10-09T09:20:00Z">
                  <w:rPr/>
                </w:rPrChange>
              </w:rPr>
              <w:instrText>://</w:instrText>
            </w:r>
            <w:r w:rsidR="00800E55">
              <w:instrText>infourok</w:instrText>
            </w:r>
            <w:r w:rsidR="00800E55" w:rsidRPr="00800E55">
              <w:rPr>
                <w:lang w:val="ru-RU"/>
                <w:rPrChange w:id="1607" w:author="Учитель" w:date="2026-10-09T09:20:00Z">
                  <w:rPr/>
                </w:rPrChange>
              </w:rPr>
              <w:instrText>.</w:instrText>
            </w:r>
            <w:r w:rsidR="00800E55">
              <w:instrText>ru</w:instrText>
            </w:r>
            <w:r w:rsidR="00800E55" w:rsidRPr="00800E55">
              <w:rPr>
                <w:lang w:val="ru-RU"/>
                <w:rPrChange w:id="1608" w:author="Учитель" w:date="2026-10-09T09:20:00Z">
                  <w:rPr/>
                </w:rPrChange>
              </w:rPr>
              <w:instrText>/" \</w:instrText>
            </w:r>
            <w:r w:rsidR="00800E55">
              <w:instrText>h</w:instrText>
            </w:r>
            <w:r w:rsidR="00800E55" w:rsidRPr="00800E55">
              <w:rPr>
                <w:lang w:val="ru-RU"/>
                <w:rPrChange w:id="160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61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27</w:t>
            </w:r>
          </w:p>
        </w:tc>
        <w:tc>
          <w:tcPr>
            <w:tcW w:w="8500"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16159" w:type="dxa"/>
            <w:gridSpan w:val="6"/>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661DA4" w:rsidRPr="00902793">
        <w:trPr>
          <w:trHeight w:val="144"/>
        </w:trPr>
        <w:tc>
          <w:tcPr>
            <w:tcW w:w="143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sz w:val="24"/>
              </w:rPr>
              <w:t>2.1</w:t>
            </w:r>
          </w:p>
        </w:tc>
        <w:tc>
          <w:tcPr>
            <w:tcW w:w="473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Глобальные проблемы человечества</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4</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0.5</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10" w:author="Учитель" w:date="2026-10-09T09:20:00Z">
                  <w:rPr/>
                </w:rPrChange>
              </w:rPr>
              <w:instrText xml:space="preserve"> </w:instrText>
            </w:r>
            <w:r w:rsidR="00800E55">
              <w:instrText>HYPERLINK</w:instrText>
            </w:r>
            <w:r w:rsidR="00800E55" w:rsidRPr="00800E55">
              <w:rPr>
                <w:lang w:val="ru-RU"/>
                <w:rPrChange w:id="1611" w:author="Учитель" w:date="2026-10-09T09:20:00Z">
                  <w:rPr/>
                </w:rPrChange>
              </w:rPr>
              <w:instrText xml:space="preserve"> "</w:instrText>
            </w:r>
            <w:r w:rsidR="00800E55">
              <w:instrText>https</w:instrText>
            </w:r>
            <w:r w:rsidR="00800E55" w:rsidRPr="00800E55">
              <w:rPr>
                <w:lang w:val="ru-RU"/>
                <w:rPrChange w:id="1612" w:author="Учитель" w:date="2026-10-09T09:20:00Z">
                  <w:rPr/>
                </w:rPrChange>
              </w:rPr>
              <w:instrText>://</w:instrText>
            </w:r>
            <w:r w:rsidR="00800E55">
              <w:instrText>www</w:instrText>
            </w:r>
            <w:r w:rsidR="00800E55" w:rsidRPr="00800E55">
              <w:rPr>
                <w:lang w:val="ru-RU"/>
                <w:rPrChange w:id="1613" w:author="Учитель" w:date="2026-10-09T09:20:00Z">
                  <w:rPr/>
                </w:rPrChange>
              </w:rPr>
              <w:instrText>.</w:instrText>
            </w:r>
            <w:r w:rsidR="00800E55">
              <w:instrText>yaklass</w:instrText>
            </w:r>
            <w:r w:rsidR="00800E55" w:rsidRPr="00800E55">
              <w:rPr>
                <w:lang w:val="ru-RU"/>
                <w:rPrChange w:id="1614" w:author="Учитель" w:date="2026-10-09T09:20:00Z">
                  <w:rPr/>
                </w:rPrChange>
              </w:rPr>
              <w:instrText>.</w:instrText>
            </w:r>
            <w:r w:rsidR="00800E55">
              <w:instrText>ru</w:instrText>
            </w:r>
            <w:r w:rsidR="00800E55" w:rsidRPr="00800E55">
              <w:rPr>
                <w:lang w:val="ru-RU"/>
                <w:rPrChange w:id="1615" w:author="Учитель" w:date="2026-10-09T09:20:00Z">
                  <w:rPr/>
                </w:rPrChange>
              </w:rPr>
              <w:instrText>/Я-класс" \</w:instrText>
            </w:r>
            <w:r w:rsidR="00800E55">
              <w:instrText>h</w:instrText>
            </w:r>
            <w:r w:rsidR="00800E55" w:rsidRPr="00800E55">
              <w:rPr>
                <w:lang w:val="ru-RU"/>
                <w:rPrChange w:id="161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617" w:author="Учитель" w:date="2026-10-09T09:20:00Z">
                  <w:rPr/>
                </w:rPrChange>
              </w:rPr>
              <w:instrText xml:space="preserve"> </w:instrText>
            </w:r>
            <w:r w:rsidR="00800E55">
              <w:instrText>HYPERLINK</w:instrText>
            </w:r>
            <w:r w:rsidR="00800E55" w:rsidRPr="00800E55">
              <w:rPr>
                <w:lang w:val="ru-RU"/>
                <w:rPrChange w:id="1618" w:author="Учитель" w:date="2026-10-09T09:20:00Z">
                  <w:rPr/>
                </w:rPrChange>
              </w:rPr>
              <w:instrText xml:space="preserve"> "</w:instrText>
            </w:r>
            <w:r w:rsidR="00800E55">
              <w:instrText>https</w:instrText>
            </w:r>
            <w:r w:rsidR="00800E55" w:rsidRPr="00800E55">
              <w:rPr>
                <w:lang w:val="ru-RU"/>
                <w:rPrChange w:id="1619" w:author="Учитель" w:date="2026-10-09T09:20:00Z">
                  <w:rPr/>
                </w:rPrChange>
              </w:rPr>
              <w:instrText>://</w:instrText>
            </w:r>
            <w:r w:rsidR="00800E55">
              <w:instrText>infourok</w:instrText>
            </w:r>
            <w:r w:rsidR="00800E55" w:rsidRPr="00800E55">
              <w:rPr>
                <w:lang w:val="ru-RU"/>
                <w:rPrChange w:id="1620" w:author="Учитель" w:date="2026-10-09T09:20:00Z">
                  <w:rPr/>
                </w:rPrChange>
              </w:rPr>
              <w:instrText>.</w:instrText>
            </w:r>
            <w:r w:rsidR="00800E55">
              <w:instrText>ru</w:instrText>
            </w:r>
            <w:r w:rsidR="00800E55" w:rsidRPr="00800E55">
              <w:rPr>
                <w:lang w:val="ru-RU"/>
                <w:rPrChange w:id="1621" w:author="Учитель" w:date="2026-10-09T09:20:00Z">
                  <w:rPr/>
                </w:rPrChange>
              </w:rPr>
              <w:instrText>/" \</w:instrText>
            </w:r>
            <w:r w:rsidR="00800E55">
              <w:instrText>h</w:instrText>
            </w:r>
            <w:r w:rsidR="00800E55" w:rsidRPr="00800E55">
              <w:rPr>
                <w:lang w:val="ru-RU"/>
                <w:rPrChange w:id="162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61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Итого по разделу</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4</w:t>
            </w:r>
          </w:p>
        </w:tc>
        <w:tc>
          <w:tcPr>
            <w:tcW w:w="8500"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r w:rsidR="00661DA4">
        <w:trPr>
          <w:trHeight w:val="144"/>
        </w:trPr>
        <w:tc>
          <w:tcPr>
            <w:tcW w:w="61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sz w:val="24"/>
              </w:rPr>
              <w:t>Резервное время</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3</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pPr>
          </w:p>
        </w:tc>
      </w:tr>
      <w:tr w:rsidR="00661DA4">
        <w:trPr>
          <w:trHeight w:val="144"/>
        </w:trPr>
        <w:tc>
          <w:tcPr>
            <w:tcW w:w="61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34</w:t>
            </w:r>
          </w:p>
        </w:tc>
        <w:tc>
          <w:tcPr>
            <w:tcW w:w="1841"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1</w:t>
            </w:r>
          </w:p>
        </w:tc>
        <w:tc>
          <w:tcPr>
            <w:tcW w:w="191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sz w:val="24"/>
              </w:rPr>
              <w:t xml:space="preserve"> 4</w:t>
            </w:r>
          </w:p>
        </w:tc>
        <w:tc>
          <w:tcPr>
            <w:tcW w:w="4749" w:type="dxa"/>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Pr>
        <w:spacing w:after="0" w:line="264" w:lineRule="auto"/>
        <w:jc w:val="both"/>
        <w:rPr>
          <w:lang w:val="ru-RU"/>
        </w:rPr>
      </w:pPr>
    </w:p>
    <w:p w:rsidR="00661DA4" w:rsidRDefault="00661DA4">
      <w:pPr>
        <w:spacing w:after="0"/>
        <w:ind w:left="120"/>
        <w:rPr>
          <w:rFonts w:ascii="Times New Roman" w:hAnsi="Times New Roman"/>
          <w:color w:val="000000"/>
          <w:sz w:val="28"/>
          <w:lang w:val="ru-RU"/>
        </w:rPr>
      </w:pPr>
    </w:p>
    <w:p w:rsidR="00661DA4" w:rsidRDefault="007B060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На изучение предмета “География” в 11 классе отводится 1 часа в неделю, 34 часа в год. Согласно годовому календарному графику, учебному плану и расписанию МБОУ “</w:t>
      </w:r>
      <w:r w:rsidR="001F004F">
        <w:rPr>
          <w:rFonts w:ascii="Times New Roman" w:hAnsi="Times New Roman" w:cs="Times New Roman"/>
          <w:sz w:val="24"/>
          <w:szCs w:val="24"/>
          <w:lang w:val="ru-RU"/>
        </w:rPr>
        <w:t>Лицей экономический №71” на 2025-2026</w:t>
      </w:r>
      <w:r>
        <w:rPr>
          <w:rFonts w:ascii="Times New Roman" w:hAnsi="Times New Roman" w:cs="Times New Roman"/>
          <w:sz w:val="24"/>
          <w:szCs w:val="24"/>
          <w:lang w:val="ru-RU"/>
        </w:rPr>
        <w:t xml:space="preserve"> учебный год фактическое количество часов на изучении предмета “Географи</w:t>
      </w:r>
      <w:r w:rsidR="00852ADD">
        <w:rPr>
          <w:rFonts w:ascii="Times New Roman" w:hAnsi="Times New Roman" w:cs="Times New Roman"/>
          <w:sz w:val="24"/>
          <w:szCs w:val="24"/>
          <w:lang w:val="ru-RU"/>
        </w:rPr>
        <w:t xml:space="preserve">я” в 11 “А” классе составляет </w:t>
      </w:r>
      <w:del w:id="1623" w:author="Учитель" w:date="2026-10-09T09:20:00Z">
        <w:r>
          <w:rPr>
            <w:rFonts w:ascii="Times New Roman" w:hAnsi="Times New Roman" w:cs="Times New Roman"/>
            <w:sz w:val="24"/>
            <w:szCs w:val="24"/>
            <w:lang w:val="ru-RU"/>
          </w:rPr>
          <w:delText>33</w:delText>
        </w:r>
      </w:del>
      <w:ins w:id="1624" w:author="Учитель" w:date="2026-10-09T09:20:00Z">
        <w:r w:rsidR="00852ADD">
          <w:rPr>
            <w:rFonts w:ascii="Times New Roman" w:hAnsi="Times New Roman" w:cs="Times New Roman"/>
            <w:sz w:val="24"/>
            <w:szCs w:val="24"/>
            <w:lang w:val="ru-RU"/>
          </w:rPr>
          <w:t>30</w:t>
        </w:r>
      </w:ins>
      <w:r>
        <w:rPr>
          <w:rFonts w:ascii="Times New Roman" w:hAnsi="Times New Roman" w:cs="Times New Roman"/>
          <w:sz w:val="24"/>
          <w:szCs w:val="24"/>
          <w:lang w:val="ru-RU"/>
        </w:rPr>
        <w:t xml:space="preserve"> часа в год. Выполнение рабочей программы реализуется за счет уплотнения материала, уроков повторения изученного в конце года.</w:t>
      </w:r>
    </w:p>
    <w:p w:rsidR="00661DA4" w:rsidRDefault="00661DA4">
      <w:pPr>
        <w:spacing w:after="0"/>
        <w:ind w:left="120"/>
        <w:rPr>
          <w:rFonts w:ascii="Times New Roman" w:hAnsi="Times New Roman"/>
          <w:b/>
          <w:color w:val="000000"/>
          <w:sz w:val="28"/>
          <w:lang w:val="ru-RU"/>
        </w:rPr>
      </w:pPr>
    </w:p>
    <w:p w:rsidR="00661DA4" w:rsidRDefault="007B0606">
      <w:pPr>
        <w:spacing w:after="0"/>
        <w:ind w:left="120"/>
      </w:pPr>
      <w:r>
        <w:rPr>
          <w:rFonts w:ascii="Times New Roman" w:hAnsi="Times New Roman"/>
          <w:b/>
          <w:color w:val="000000"/>
          <w:sz w:val="28"/>
        </w:rPr>
        <w:t xml:space="preserve">ПОУРОЧНОЕ ПЛАНИРОВАНИЕ </w:t>
      </w:r>
    </w:p>
    <w:p w:rsidR="00661DA4" w:rsidRDefault="00661DA4">
      <w:pPr>
        <w:spacing w:after="0"/>
        <w:ind w:left="120"/>
        <w:rPr>
          <w:rFonts w:ascii="Times New Roman" w:hAnsi="Times New Roman"/>
          <w:b/>
          <w:color w:val="000000"/>
          <w:sz w:val="28"/>
          <w:lang w:val="ru-RU"/>
        </w:rPr>
      </w:pPr>
    </w:p>
    <w:p w:rsidR="00661DA4" w:rsidRDefault="007B0606">
      <w:pPr>
        <w:spacing w:after="0"/>
        <w:ind w:left="120"/>
      </w:pPr>
      <w:r>
        <w:rPr>
          <w:rFonts w:ascii="Times New Roman" w:hAnsi="Times New Roman"/>
          <w:b/>
          <w:color w:val="000000"/>
          <w:sz w:val="28"/>
          <w:lang w:val="ru-RU"/>
        </w:rPr>
        <w:t xml:space="preserve"> </w:t>
      </w:r>
      <w:r>
        <w:rPr>
          <w:rFonts w:ascii="Times New Roman" w:hAnsi="Times New Roman"/>
          <w:b/>
          <w:color w:val="000000"/>
          <w:sz w:val="28"/>
        </w:rPr>
        <w:t>11</w:t>
      </w:r>
      <w:r>
        <w:rPr>
          <w:rFonts w:ascii="Times New Roman" w:hAnsi="Times New Roman"/>
          <w:b/>
          <w:color w:val="000000"/>
          <w:sz w:val="28"/>
          <w:lang w:val="ru-RU"/>
        </w:rPr>
        <w:t xml:space="preserve"> А</w:t>
      </w:r>
      <w:r>
        <w:rPr>
          <w:rFonts w:ascii="Times New Roman" w:hAnsi="Times New Roman"/>
          <w:b/>
          <w:color w:val="000000"/>
          <w:sz w:val="28"/>
        </w:rPr>
        <w:t xml:space="preserve"> КЛАСС </w:t>
      </w:r>
    </w:p>
    <w:p w:rsidR="00661DA4" w:rsidRDefault="00661DA4"/>
    <w:tbl>
      <w:tblPr>
        <w:tblW w:w="16160" w:type="dxa"/>
        <w:tblInd w:w="-615" w:type="dxa"/>
        <w:tblLayout w:type="fixed"/>
        <w:tblCellMar>
          <w:top w:w="50" w:type="dxa"/>
          <w:left w:w="100" w:type="dxa"/>
        </w:tblCellMar>
        <w:tblLook w:val="04A0" w:firstRow="1" w:lastRow="0" w:firstColumn="1" w:lastColumn="0" w:noHBand="0" w:noVBand="1"/>
      </w:tblPr>
      <w:tblGrid>
        <w:gridCol w:w="709"/>
        <w:gridCol w:w="4254"/>
        <w:gridCol w:w="959"/>
        <w:gridCol w:w="1593"/>
        <w:gridCol w:w="1546"/>
        <w:gridCol w:w="1426"/>
        <w:gridCol w:w="995"/>
        <w:gridCol w:w="222"/>
        <w:gridCol w:w="4456"/>
      </w:tblGrid>
      <w:tr w:rsidR="00661DA4">
        <w:trPr>
          <w:trHeight w:val="144"/>
        </w:trPr>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 п/п</w:t>
            </w:r>
          </w:p>
          <w:p w:rsidR="00661DA4" w:rsidRDefault="00661DA4">
            <w:pPr>
              <w:spacing w:after="0"/>
              <w:ind w:left="135"/>
            </w:pPr>
          </w:p>
        </w:tc>
        <w:tc>
          <w:tcPr>
            <w:tcW w:w="4253"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Тема урока</w:t>
            </w:r>
          </w:p>
          <w:p w:rsidR="00661DA4" w:rsidRDefault="00661DA4">
            <w:pPr>
              <w:spacing w:after="0"/>
              <w:ind w:left="135"/>
            </w:pPr>
          </w:p>
        </w:tc>
        <w:tc>
          <w:tcPr>
            <w:tcW w:w="4098"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rPr>
              <w:t>Количество часов</w:t>
            </w:r>
          </w:p>
        </w:tc>
        <w:tc>
          <w:tcPr>
            <w:tcW w:w="1426"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Дата изучения</w:t>
            </w:r>
          </w:p>
          <w:p w:rsidR="00661DA4" w:rsidRDefault="007B0606">
            <w:pPr>
              <w:spacing w:after="0"/>
              <w:ind w:left="135"/>
              <w:rPr>
                <w:rFonts w:ascii="Times New Roman" w:hAnsi="Times New Roman" w:cs="Times New Roman"/>
                <w:b/>
                <w:lang w:val="ru-RU"/>
              </w:rPr>
            </w:pPr>
            <w:r>
              <w:rPr>
                <w:rFonts w:ascii="Times New Roman" w:hAnsi="Times New Roman" w:cs="Times New Roman"/>
                <w:b/>
                <w:lang w:val="ru-RU"/>
              </w:rPr>
              <w:t>(план)</w:t>
            </w:r>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rFonts w:ascii="Times New Roman" w:hAnsi="Times New Roman"/>
                <w:b/>
                <w:color w:val="000000"/>
              </w:rPr>
            </w:pPr>
          </w:p>
        </w:tc>
        <w:tc>
          <w:tcPr>
            <w:tcW w:w="4677" w:type="dxa"/>
            <w:gridSpan w:val="2"/>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Электронные цифровые образовательные ресурсы</w:t>
            </w:r>
          </w:p>
          <w:p w:rsidR="00661DA4" w:rsidRDefault="00661DA4">
            <w:pPr>
              <w:spacing w:after="0"/>
              <w:ind w:left="135"/>
            </w:pPr>
          </w:p>
        </w:tc>
      </w:tr>
      <w:tr w:rsidR="00661DA4">
        <w:trPr>
          <w:trHeight w:val="144"/>
        </w:trPr>
        <w:tc>
          <w:tcPr>
            <w:tcW w:w="709" w:type="dxa"/>
            <w:vMerge/>
            <w:tcBorders>
              <w:left w:val="single" w:sz="6" w:space="0" w:color="000000"/>
              <w:bottom w:val="single" w:sz="6" w:space="0" w:color="000000"/>
              <w:right w:val="single" w:sz="6" w:space="0" w:color="000000"/>
            </w:tcBorders>
          </w:tcPr>
          <w:p w:rsidR="00661DA4" w:rsidRDefault="00661DA4"/>
        </w:tc>
        <w:tc>
          <w:tcPr>
            <w:tcW w:w="4253" w:type="dxa"/>
            <w:vMerge/>
            <w:tcBorders>
              <w:left w:val="single" w:sz="6" w:space="0" w:color="000000"/>
              <w:bottom w:val="single" w:sz="6" w:space="0" w:color="000000"/>
              <w:right w:val="single" w:sz="6" w:space="0" w:color="000000"/>
            </w:tcBorders>
          </w:tcPr>
          <w:p w:rsidR="00661DA4" w:rsidRDefault="00661DA4"/>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Всего</w:t>
            </w:r>
          </w:p>
          <w:p w:rsidR="00661DA4" w:rsidRDefault="00661DA4">
            <w:pPr>
              <w:spacing w:after="0"/>
              <w:ind w:left="135"/>
            </w:pP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Контрольные работы</w:t>
            </w:r>
          </w:p>
          <w:p w:rsidR="00661DA4" w:rsidRDefault="00661DA4">
            <w:pPr>
              <w:spacing w:after="0"/>
              <w:ind w:left="135"/>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Практические работы</w:t>
            </w:r>
          </w:p>
          <w:p w:rsidR="00661DA4" w:rsidRDefault="00661DA4">
            <w:pPr>
              <w:spacing w:after="0"/>
              <w:ind w:left="135"/>
            </w:pPr>
          </w:p>
        </w:tc>
        <w:tc>
          <w:tcPr>
            <w:tcW w:w="1426" w:type="dxa"/>
            <w:vMerge/>
            <w:tcBorders>
              <w:left w:val="single" w:sz="6" w:space="0" w:color="000000"/>
              <w:bottom w:val="single" w:sz="6" w:space="0" w:color="000000"/>
              <w:right w:val="single" w:sz="6" w:space="0" w:color="000000"/>
            </w:tcBorders>
          </w:tcPr>
          <w:p w:rsidR="00661DA4" w:rsidRDefault="00661DA4"/>
        </w:tc>
        <w:tc>
          <w:tcPr>
            <w:tcW w:w="995" w:type="dxa"/>
            <w:tcBorders>
              <w:left w:val="single" w:sz="6" w:space="0" w:color="000000"/>
              <w:bottom w:val="single" w:sz="6" w:space="0" w:color="000000"/>
              <w:right w:val="single" w:sz="6" w:space="0" w:color="000000"/>
            </w:tcBorders>
            <w:tcMar>
              <w:top w:w="0" w:type="dxa"/>
              <w:left w:w="108" w:type="dxa"/>
            </w:tcMar>
          </w:tcPr>
          <w:p w:rsidR="00661DA4" w:rsidRDefault="007B0606">
            <w:pPr>
              <w:rPr>
                <w:rFonts w:ascii="Times New Roman" w:hAnsi="Times New Roman" w:cs="Times New Roman"/>
                <w:b/>
              </w:rPr>
            </w:pPr>
            <w:r>
              <w:rPr>
                <w:rFonts w:ascii="Times New Roman" w:hAnsi="Times New Roman" w:cs="Times New Roman"/>
                <w:b/>
              </w:rPr>
              <w:t>Дата изучения (факт)</w:t>
            </w:r>
          </w:p>
        </w:tc>
        <w:tc>
          <w:tcPr>
            <w:tcW w:w="4677" w:type="dxa"/>
            <w:gridSpan w:val="2"/>
            <w:vMerge/>
            <w:tcBorders>
              <w:left w:val="single" w:sz="6" w:space="0" w:color="000000"/>
              <w:bottom w:val="single" w:sz="6" w:space="0" w:color="000000"/>
              <w:right w:val="single" w:sz="6" w:space="0" w:color="000000"/>
            </w:tcBorders>
          </w:tcPr>
          <w:p w:rsidR="00661DA4" w:rsidRDefault="00661DA4"/>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rPr>
              <w:t>Геополитические проблемы региона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625" w:author="Учитель" w:date="2026-10-09T09:20:00Z">
              <w:r>
                <w:delText>05</w:delText>
              </w:r>
            </w:del>
            <w:ins w:id="1626" w:author="Учитель" w:date="2026-10-09T09:20:00Z">
              <w:r w:rsidR="00903C16">
                <w:t>07</w:t>
              </w:r>
            </w:ins>
            <w:r w:rsidR="00903C16">
              <w:t>.09.</w:t>
            </w:r>
            <w:del w:id="1627" w:author="Учитель" w:date="2026-10-09T09:20:00Z">
              <w:r>
                <w:delText>2025</w:delText>
              </w:r>
            </w:del>
            <w:ins w:id="1628"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29" w:author="Учитель" w:date="2026-10-09T09:20:00Z">
                  <w:rPr/>
                </w:rPrChange>
              </w:rPr>
              <w:instrText xml:space="preserve"> </w:instrText>
            </w:r>
            <w:r w:rsidR="00800E55">
              <w:instrText>HYPERLINK</w:instrText>
            </w:r>
            <w:r w:rsidR="00800E55" w:rsidRPr="00800E55">
              <w:rPr>
                <w:lang w:val="ru-RU"/>
                <w:rPrChange w:id="1630" w:author="Учитель" w:date="2026-10-09T09:20:00Z">
                  <w:rPr/>
                </w:rPrChange>
              </w:rPr>
              <w:instrText xml:space="preserve"> "</w:instrText>
            </w:r>
            <w:r w:rsidR="00800E55">
              <w:instrText>https</w:instrText>
            </w:r>
            <w:r w:rsidR="00800E55" w:rsidRPr="00800E55">
              <w:rPr>
                <w:lang w:val="ru-RU"/>
                <w:rPrChange w:id="1631" w:author="Учитель" w:date="2026-10-09T09:20:00Z">
                  <w:rPr/>
                </w:rPrChange>
              </w:rPr>
              <w:instrText>://</w:instrText>
            </w:r>
            <w:r w:rsidR="00800E55">
              <w:instrText>www</w:instrText>
            </w:r>
            <w:r w:rsidR="00800E55" w:rsidRPr="00800E55">
              <w:rPr>
                <w:lang w:val="ru-RU"/>
                <w:rPrChange w:id="1632" w:author="Учитель" w:date="2026-10-09T09:20:00Z">
                  <w:rPr/>
                </w:rPrChange>
              </w:rPr>
              <w:instrText>.</w:instrText>
            </w:r>
            <w:r w:rsidR="00800E55">
              <w:instrText>yaklass</w:instrText>
            </w:r>
            <w:r w:rsidR="00800E55" w:rsidRPr="00800E55">
              <w:rPr>
                <w:lang w:val="ru-RU"/>
                <w:rPrChange w:id="1633" w:author="Учитель" w:date="2026-10-09T09:20:00Z">
                  <w:rPr/>
                </w:rPrChange>
              </w:rPr>
              <w:instrText>.</w:instrText>
            </w:r>
            <w:r w:rsidR="00800E55">
              <w:instrText>ru</w:instrText>
            </w:r>
            <w:r w:rsidR="00800E55" w:rsidRPr="00800E55">
              <w:rPr>
                <w:lang w:val="ru-RU"/>
                <w:rPrChange w:id="1634" w:author="Учитель" w:date="2026-10-09T09:20:00Z">
                  <w:rPr/>
                </w:rPrChange>
              </w:rPr>
              <w:instrText>/Я-класс" \</w:instrText>
            </w:r>
            <w:r w:rsidR="00800E55">
              <w:instrText>h</w:instrText>
            </w:r>
            <w:r w:rsidR="00800E55" w:rsidRPr="00800E55">
              <w:rPr>
                <w:lang w:val="ru-RU"/>
                <w:rPrChange w:id="163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636" w:author="Учитель" w:date="2026-10-09T09:20:00Z">
                  <w:rPr/>
                </w:rPrChange>
              </w:rPr>
              <w:instrText xml:space="preserve"> </w:instrText>
            </w:r>
            <w:r w:rsidR="00800E55">
              <w:instrText>HYPERLINK</w:instrText>
            </w:r>
            <w:r w:rsidR="00800E55" w:rsidRPr="00800E55">
              <w:rPr>
                <w:lang w:val="ru-RU"/>
                <w:rPrChange w:id="1637" w:author="Учитель" w:date="2026-10-09T09:20:00Z">
                  <w:rPr/>
                </w:rPrChange>
              </w:rPr>
              <w:instrText xml:space="preserve"> "</w:instrText>
            </w:r>
            <w:r w:rsidR="00800E55">
              <w:instrText>https</w:instrText>
            </w:r>
            <w:r w:rsidR="00800E55" w:rsidRPr="00800E55">
              <w:rPr>
                <w:lang w:val="ru-RU"/>
                <w:rPrChange w:id="1638" w:author="Учитель" w:date="2026-10-09T09:20:00Z">
                  <w:rPr/>
                </w:rPrChange>
              </w:rPr>
              <w:instrText>://</w:instrText>
            </w:r>
            <w:r w:rsidR="00800E55">
              <w:instrText>infourok</w:instrText>
            </w:r>
            <w:r w:rsidR="00800E55" w:rsidRPr="00800E55">
              <w:rPr>
                <w:lang w:val="ru-RU"/>
                <w:rPrChange w:id="1639" w:author="Учитель" w:date="2026-10-09T09:20:00Z">
                  <w:rPr/>
                </w:rPrChange>
              </w:rPr>
              <w:instrText>.</w:instrText>
            </w:r>
            <w:r w:rsidR="00800E55">
              <w:instrText>ru</w:instrText>
            </w:r>
            <w:r w:rsidR="00800E55" w:rsidRPr="00800E55">
              <w:rPr>
                <w:lang w:val="ru-RU"/>
                <w:rPrChange w:id="1640" w:author="Учитель" w:date="2026-10-09T09:20:00Z">
                  <w:rPr/>
                </w:rPrChange>
              </w:rPr>
              <w:instrText>/" \</w:instrText>
            </w:r>
            <w:r w:rsidR="00800E55">
              <w:instrText>h</w:instrText>
            </w:r>
            <w:r w:rsidR="00800E55" w:rsidRPr="00800E55">
              <w:rPr>
                <w:lang w:val="ru-RU"/>
                <w:rPrChange w:id="164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Западная Европа. Общие черты и особенности природно-ресурсного капитала, населения и хозяйства стран субрегиона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642" w:author="Учитель" w:date="2026-10-09T09:20:00Z">
              <w:r>
                <w:delText>12</w:delText>
              </w:r>
            </w:del>
            <w:ins w:id="1643" w:author="Учитель" w:date="2026-10-09T09:20:00Z">
              <w:r w:rsidR="00903C16">
                <w:t>14</w:t>
              </w:r>
            </w:ins>
            <w:r w:rsidR="00903C16">
              <w:t>.09.</w:t>
            </w:r>
            <w:del w:id="1644" w:author="Учитель" w:date="2026-10-09T09:20:00Z">
              <w:r>
                <w:delText>2025</w:delText>
              </w:r>
            </w:del>
            <w:ins w:id="1645"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46" w:author="Учитель" w:date="2026-10-09T09:20:00Z">
                  <w:rPr/>
                </w:rPrChange>
              </w:rPr>
              <w:instrText xml:space="preserve"> </w:instrText>
            </w:r>
            <w:r w:rsidR="00800E55">
              <w:instrText>HYPERLINK</w:instrText>
            </w:r>
            <w:r w:rsidR="00800E55" w:rsidRPr="00800E55">
              <w:rPr>
                <w:lang w:val="ru-RU"/>
                <w:rPrChange w:id="1647" w:author="Учитель" w:date="2026-10-09T09:20:00Z">
                  <w:rPr/>
                </w:rPrChange>
              </w:rPr>
              <w:instrText xml:space="preserve"> "</w:instrText>
            </w:r>
            <w:r w:rsidR="00800E55">
              <w:instrText>https</w:instrText>
            </w:r>
            <w:r w:rsidR="00800E55" w:rsidRPr="00800E55">
              <w:rPr>
                <w:lang w:val="ru-RU"/>
                <w:rPrChange w:id="1648" w:author="Учитель" w:date="2026-10-09T09:20:00Z">
                  <w:rPr/>
                </w:rPrChange>
              </w:rPr>
              <w:instrText>://</w:instrText>
            </w:r>
            <w:r w:rsidR="00800E55">
              <w:instrText>www</w:instrText>
            </w:r>
            <w:r w:rsidR="00800E55" w:rsidRPr="00800E55">
              <w:rPr>
                <w:lang w:val="ru-RU"/>
                <w:rPrChange w:id="1649" w:author="Учитель" w:date="2026-10-09T09:20:00Z">
                  <w:rPr/>
                </w:rPrChange>
              </w:rPr>
              <w:instrText>.</w:instrText>
            </w:r>
            <w:r w:rsidR="00800E55">
              <w:instrText>yaklass</w:instrText>
            </w:r>
            <w:r w:rsidR="00800E55" w:rsidRPr="00800E55">
              <w:rPr>
                <w:lang w:val="ru-RU"/>
                <w:rPrChange w:id="1650" w:author="Учитель" w:date="2026-10-09T09:20:00Z">
                  <w:rPr/>
                </w:rPrChange>
              </w:rPr>
              <w:instrText>.</w:instrText>
            </w:r>
            <w:r w:rsidR="00800E55">
              <w:instrText>ru</w:instrText>
            </w:r>
            <w:r w:rsidR="00800E55" w:rsidRPr="00800E55">
              <w:rPr>
                <w:lang w:val="ru-RU"/>
                <w:rPrChange w:id="1651" w:author="Учитель" w:date="2026-10-09T09:20:00Z">
                  <w:rPr/>
                </w:rPrChange>
              </w:rPr>
              <w:instrText>/Я-класс" \</w:instrText>
            </w:r>
            <w:r w:rsidR="00800E55">
              <w:instrText>h</w:instrText>
            </w:r>
            <w:r w:rsidR="00800E55" w:rsidRPr="00800E55">
              <w:rPr>
                <w:lang w:val="ru-RU"/>
                <w:rPrChange w:id="165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653" w:author="Учитель" w:date="2026-10-09T09:20:00Z">
                  <w:rPr/>
                </w:rPrChange>
              </w:rPr>
              <w:instrText xml:space="preserve"> </w:instrText>
            </w:r>
            <w:r w:rsidR="00800E55">
              <w:instrText>HYPERLINK</w:instrText>
            </w:r>
            <w:r w:rsidR="00800E55" w:rsidRPr="00800E55">
              <w:rPr>
                <w:lang w:val="ru-RU"/>
                <w:rPrChange w:id="1654" w:author="Учитель" w:date="2026-10-09T09:20:00Z">
                  <w:rPr/>
                </w:rPrChange>
              </w:rPr>
              <w:instrText xml:space="preserve"> "</w:instrText>
            </w:r>
            <w:r w:rsidR="00800E55">
              <w:instrText>https</w:instrText>
            </w:r>
            <w:r w:rsidR="00800E55" w:rsidRPr="00800E55">
              <w:rPr>
                <w:lang w:val="ru-RU"/>
                <w:rPrChange w:id="1655" w:author="Учитель" w:date="2026-10-09T09:20:00Z">
                  <w:rPr/>
                </w:rPrChange>
              </w:rPr>
              <w:instrText>://</w:instrText>
            </w:r>
            <w:r w:rsidR="00800E55">
              <w:instrText>infourok</w:instrText>
            </w:r>
            <w:r w:rsidR="00800E55" w:rsidRPr="00800E55">
              <w:rPr>
                <w:lang w:val="ru-RU"/>
                <w:rPrChange w:id="1656" w:author="Учитель" w:date="2026-10-09T09:20:00Z">
                  <w:rPr/>
                </w:rPrChange>
              </w:rPr>
              <w:instrText>.</w:instrText>
            </w:r>
            <w:r w:rsidR="00800E55">
              <w:instrText>ru</w:instrText>
            </w:r>
            <w:r w:rsidR="00800E55" w:rsidRPr="00800E55">
              <w:rPr>
                <w:lang w:val="ru-RU"/>
                <w:rPrChange w:id="1657" w:author="Учитель" w:date="2026-10-09T09:20:00Z">
                  <w:rPr/>
                </w:rPrChange>
              </w:rPr>
              <w:instrText>/" \</w:instrText>
            </w:r>
            <w:r w:rsidR="00800E55">
              <w:instrText>h</w:instrText>
            </w:r>
            <w:r w:rsidR="00800E55" w:rsidRPr="00800E55">
              <w:rPr>
                <w:lang w:val="ru-RU"/>
                <w:rPrChange w:id="165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Северная Европа: общие черты и особенности природно-ресурсного капитала, населения и хозяйства субрегиона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659" w:author="Учитель" w:date="2026-10-09T09:20:00Z">
              <w:r>
                <w:delText>19</w:delText>
              </w:r>
            </w:del>
            <w:ins w:id="1660" w:author="Учитель" w:date="2026-10-09T09:20:00Z">
              <w:r w:rsidR="00903C16">
                <w:t>21</w:t>
              </w:r>
            </w:ins>
            <w:r w:rsidR="00903C16">
              <w:t>.09.</w:t>
            </w:r>
            <w:del w:id="1661" w:author="Учитель" w:date="2026-10-09T09:20:00Z">
              <w:r>
                <w:delText>2025</w:delText>
              </w:r>
            </w:del>
            <w:ins w:id="1662"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63" w:author="Учитель" w:date="2026-10-09T09:20:00Z">
                  <w:rPr/>
                </w:rPrChange>
              </w:rPr>
              <w:instrText xml:space="preserve"> </w:instrText>
            </w:r>
            <w:r w:rsidR="00800E55">
              <w:instrText>HYPERLINK</w:instrText>
            </w:r>
            <w:r w:rsidR="00800E55" w:rsidRPr="00800E55">
              <w:rPr>
                <w:lang w:val="ru-RU"/>
                <w:rPrChange w:id="1664" w:author="Учитель" w:date="2026-10-09T09:20:00Z">
                  <w:rPr/>
                </w:rPrChange>
              </w:rPr>
              <w:instrText xml:space="preserve"> "</w:instrText>
            </w:r>
            <w:r w:rsidR="00800E55">
              <w:instrText>https</w:instrText>
            </w:r>
            <w:r w:rsidR="00800E55" w:rsidRPr="00800E55">
              <w:rPr>
                <w:lang w:val="ru-RU"/>
                <w:rPrChange w:id="1665" w:author="Учитель" w:date="2026-10-09T09:20:00Z">
                  <w:rPr/>
                </w:rPrChange>
              </w:rPr>
              <w:instrText>://</w:instrText>
            </w:r>
            <w:r w:rsidR="00800E55">
              <w:instrText>www</w:instrText>
            </w:r>
            <w:r w:rsidR="00800E55" w:rsidRPr="00800E55">
              <w:rPr>
                <w:lang w:val="ru-RU"/>
                <w:rPrChange w:id="1666" w:author="Учитель" w:date="2026-10-09T09:20:00Z">
                  <w:rPr/>
                </w:rPrChange>
              </w:rPr>
              <w:instrText>.</w:instrText>
            </w:r>
            <w:r w:rsidR="00800E55">
              <w:instrText>yaklass</w:instrText>
            </w:r>
            <w:r w:rsidR="00800E55" w:rsidRPr="00800E55">
              <w:rPr>
                <w:lang w:val="ru-RU"/>
                <w:rPrChange w:id="1667" w:author="Учитель" w:date="2026-10-09T09:20:00Z">
                  <w:rPr/>
                </w:rPrChange>
              </w:rPr>
              <w:instrText>.</w:instrText>
            </w:r>
            <w:r w:rsidR="00800E55">
              <w:instrText>ru</w:instrText>
            </w:r>
            <w:r w:rsidR="00800E55" w:rsidRPr="00800E55">
              <w:rPr>
                <w:lang w:val="ru-RU"/>
                <w:rPrChange w:id="1668" w:author="Учитель" w:date="2026-10-09T09:20:00Z">
                  <w:rPr/>
                </w:rPrChange>
              </w:rPr>
              <w:instrText>/Я-класс" \</w:instrText>
            </w:r>
            <w:r w:rsidR="00800E55">
              <w:instrText>h</w:instrText>
            </w:r>
            <w:r w:rsidR="00800E55" w:rsidRPr="00800E55">
              <w:rPr>
                <w:lang w:val="ru-RU"/>
                <w:rPrChange w:id="166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1670" w:author="Учитель" w:date="2026-10-09T09:20:00Z">
                  <w:rPr/>
                </w:rPrChange>
              </w:rPr>
              <w:instrText xml:space="preserve"> </w:instrText>
            </w:r>
            <w:r w:rsidR="00800E55">
              <w:instrText>HYPERLINK</w:instrText>
            </w:r>
            <w:r w:rsidR="00800E55" w:rsidRPr="00800E55">
              <w:rPr>
                <w:lang w:val="ru-RU"/>
                <w:rPrChange w:id="1671" w:author="Учитель" w:date="2026-10-09T09:20:00Z">
                  <w:rPr/>
                </w:rPrChange>
              </w:rPr>
              <w:instrText xml:space="preserve"> "</w:instrText>
            </w:r>
            <w:r w:rsidR="00800E55">
              <w:instrText>https</w:instrText>
            </w:r>
            <w:r w:rsidR="00800E55" w:rsidRPr="00800E55">
              <w:rPr>
                <w:lang w:val="ru-RU"/>
                <w:rPrChange w:id="1672" w:author="Учитель" w:date="2026-10-09T09:20:00Z">
                  <w:rPr/>
                </w:rPrChange>
              </w:rPr>
              <w:instrText>://</w:instrText>
            </w:r>
            <w:r w:rsidR="00800E55">
              <w:instrText>infourok</w:instrText>
            </w:r>
            <w:r w:rsidR="00800E55" w:rsidRPr="00800E55">
              <w:rPr>
                <w:lang w:val="ru-RU"/>
                <w:rPrChange w:id="1673" w:author="Учитель" w:date="2026-10-09T09:20:00Z">
                  <w:rPr/>
                </w:rPrChange>
              </w:rPr>
              <w:instrText>.</w:instrText>
            </w:r>
            <w:r w:rsidR="00800E55">
              <w:instrText>ru</w:instrText>
            </w:r>
            <w:r w:rsidR="00800E55" w:rsidRPr="00800E55">
              <w:rPr>
                <w:lang w:val="ru-RU"/>
                <w:rPrChange w:id="1674" w:author="Учитель" w:date="2026-10-09T09:20:00Z">
                  <w:rPr/>
                </w:rPrChange>
              </w:rPr>
              <w:instrText>/" \</w:instrText>
            </w:r>
            <w:r w:rsidR="00800E55">
              <w:instrText>h</w:instrText>
            </w:r>
            <w:r w:rsidR="00800E55" w:rsidRPr="00800E55">
              <w:rPr>
                <w:lang w:val="ru-RU"/>
                <w:rPrChange w:id="167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4</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Южная Европа: общие черты и особенности природно-ресурсного капитала, населения и хозяйства субрегиона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676" w:author="Учитель" w:date="2026-10-09T09:20:00Z">
              <w:r>
                <w:delText>26</w:delText>
              </w:r>
            </w:del>
            <w:ins w:id="1677" w:author="Учитель" w:date="2026-10-09T09:20:00Z">
              <w:r w:rsidR="00903C16">
                <w:t>28</w:t>
              </w:r>
            </w:ins>
            <w:r w:rsidR="00903C16">
              <w:t>.09.</w:t>
            </w:r>
            <w:del w:id="1678" w:author="Учитель" w:date="2026-10-09T09:20:00Z">
              <w:r>
                <w:delText>2025</w:delText>
              </w:r>
            </w:del>
            <w:ins w:id="1679"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80" w:author="Учитель" w:date="2026-10-09T09:20:00Z">
                  <w:rPr/>
                </w:rPrChange>
              </w:rPr>
              <w:instrText xml:space="preserve"> </w:instrText>
            </w:r>
            <w:r w:rsidR="00800E55">
              <w:instrText>HYPERLINK</w:instrText>
            </w:r>
            <w:r w:rsidR="00800E55" w:rsidRPr="00800E55">
              <w:rPr>
                <w:lang w:val="ru-RU"/>
                <w:rPrChange w:id="1681" w:author="Учитель" w:date="2026-10-09T09:20:00Z">
                  <w:rPr/>
                </w:rPrChange>
              </w:rPr>
              <w:instrText xml:space="preserve"> "</w:instrText>
            </w:r>
            <w:r w:rsidR="00800E55">
              <w:instrText>https</w:instrText>
            </w:r>
            <w:r w:rsidR="00800E55" w:rsidRPr="00800E55">
              <w:rPr>
                <w:lang w:val="ru-RU"/>
                <w:rPrChange w:id="1682" w:author="Учитель" w:date="2026-10-09T09:20:00Z">
                  <w:rPr/>
                </w:rPrChange>
              </w:rPr>
              <w:instrText>://</w:instrText>
            </w:r>
            <w:r w:rsidR="00800E55">
              <w:instrText>www</w:instrText>
            </w:r>
            <w:r w:rsidR="00800E55" w:rsidRPr="00800E55">
              <w:rPr>
                <w:lang w:val="ru-RU"/>
                <w:rPrChange w:id="1683" w:author="Учитель" w:date="2026-10-09T09:20:00Z">
                  <w:rPr/>
                </w:rPrChange>
              </w:rPr>
              <w:instrText>.</w:instrText>
            </w:r>
            <w:r w:rsidR="00800E55">
              <w:instrText>yaklass</w:instrText>
            </w:r>
            <w:r w:rsidR="00800E55" w:rsidRPr="00800E55">
              <w:rPr>
                <w:lang w:val="ru-RU"/>
                <w:rPrChange w:id="1684" w:author="Учитель" w:date="2026-10-09T09:20:00Z">
                  <w:rPr/>
                </w:rPrChange>
              </w:rPr>
              <w:instrText>.</w:instrText>
            </w:r>
            <w:r w:rsidR="00800E55">
              <w:instrText>ru</w:instrText>
            </w:r>
            <w:r w:rsidR="00800E55" w:rsidRPr="00800E55">
              <w:rPr>
                <w:lang w:val="ru-RU"/>
                <w:rPrChange w:id="1685" w:author="Учитель" w:date="2026-10-09T09:20:00Z">
                  <w:rPr/>
                </w:rPrChange>
              </w:rPr>
              <w:instrText>/Я-класс" \</w:instrText>
            </w:r>
            <w:r w:rsidR="00800E55">
              <w:instrText>h</w:instrText>
            </w:r>
            <w:r w:rsidR="00800E55" w:rsidRPr="00800E55">
              <w:rPr>
                <w:lang w:val="ru-RU"/>
                <w:rPrChange w:id="168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687" w:author="Учитель" w:date="2026-10-09T09:20:00Z">
                  <w:rPr/>
                </w:rPrChange>
              </w:rPr>
              <w:instrText xml:space="preserve"> </w:instrText>
            </w:r>
            <w:r w:rsidR="00800E55">
              <w:instrText>HYPERLINK</w:instrText>
            </w:r>
            <w:r w:rsidR="00800E55" w:rsidRPr="00800E55">
              <w:rPr>
                <w:lang w:val="ru-RU"/>
                <w:rPrChange w:id="1688" w:author="Учитель" w:date="2026-10-09T09:20:00Z">
                  <w:rPr/>
                </w:rPrChange>
              </w:rPr>
              <w:instrText xml:space="preserve"> "</w:instrText>
            </w:r>
            <w:r w:rsidR="00800E55">
              <w:instrText>https</w:instrText>
            </w:r>
            <w:r w:rsidR="00800E55" w:rsidRPr="00800E55">
              <w:rPr>
                <w:lang w:val="ru-RU"/>
                <w:rPrChange w:id="1689" w:author="Учитель" w:date="2026-10-09T09:20:00Z">
                  <w:rPr/>
                </w:rPrChange>
              </w:rPr>
              <w:instrText>://</w:instrText>
            </w:r>
            <w:r w:rsidR="00800E55">
              <w:instrText>infourok</w:instrText>
            </w:r>
            <w:r w:rsidR="00800E55" w:rsidRPr="00800E55">
              <w:rPr>
                <w:lang w:val="ru-RU"/>
                <w:rPrChange w:id="1690" w:author="Учитель" w:date="2026-10-09T09:20:00Z">
                  <w:rPr/>
                </w:rPrChange>
              </w:rPr>
              <w:instrText>.</w:instrText>
            </w:r>
            <w:r w:rsidR="00800E55">
              <w:instrText>ru</w:instrText>
            </w:r>
            <w:r w:rsidR="00800E55" w:rsidRPr="00800E55">
              <w:rPr>
                <w:lang w:val="ru-RU"/>
                <w:rPrChange w:id="1691" w:author="Учитель" w:date="2026-10-09T09:20:00Z">
                  <w:rPr/>
                </w:rPrChange>
              </w:rPr>
              <w:instrText>/" \</w:instrText>
            </w:r>
            <w:r w:rsidR="00800E55">
              <w:instrText>h</w:instrText>
            </w:r>
            <w:r w:rsidR="00800E55" w:rsidRPr="00800E55">
              <w:rPr>
                <w:lang w:val="ru-RU"/>
                <w:rPrChange w:id="169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5</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Восточная Европа: общие черты и особенности природно-ресурсного капитала, населения и хозяйства субрегиона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693" w:author="Учитель" w:date="2026-10-09T09:20:00Z">
              <w:r>
                <w:delText>03</w:delText>
              </w:r>
            </w:del>
            <w:ins w:id="1694" w:author="Учитель" w:date="2026-10-09T09:20:00Z">
              <w:r w:rsidR="00903C16">
                <w:t>05</w:t>
              </w:r>
            </w:ins>
            <w:r w:rsidR="00903C16">
              <w:t>.10.</w:t>
            </w:r>
            <w:del w:id="1695" w:author="Учитель" w:date="2026-10-09T09:20:00Z">
              <w:r>
                <w:delText>2025</w:delText>
              </w:r>
            </w:del>
            <w:ins w:id="1696"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697" w:author="Учитель" w:date="2026-10-09T09:20:00Z">
                  <w:rPr/>
                </w:rPrChange>
              </w:rPr>
              <w:instrText xml:space="preserve"> </w:instrText>
            </w:r>
            <w:r w:rsidR="00800E55">
              <w:instrText>HYPERLINK</w:instrText>
            </w:r>
            <w:r w:rsidR="00800E55" w:rsidRPr="00800E55">
              <w:rPr>
                <w:lang w:val="ru-RU"/>
                <w:rPrChange w:id="1698" w:author="Учитель" w:date="2026-10-09T09:20:00Z">
                  <w:rPr/>
                </w:rPrChange>
              </w:rPr>
              <w:instrText xml:space="preserve"> "</w:instrText>
            </w:r>
            <w:r w:rsidR="00800E55">
              <w:instrText>https</w:instrText>
            </w:r>
            <w:r w:rsidR="00800E55" w:rsidRPr="00800E55">
              <w:rPr>
                <w:lang w:val="ru-RU"/>
                <w:rPrChange w:id="1699" w:author="Учитель" w:date="2026-10-09T09:20:00Z">
                  <w:rPr/>
                </w:rPrChange>
              </w:rPr>
              <w:instrText>://</w:instrText>
            </w:r>
            <w:r w:rsidR="00800E55">
              <w:instrText>www</w:instrText>
            </w:r>
            <w:r w:rsidR="00800E55" w:rsidRPr="00800E55">
              <w:rPr>
                <w:lang w:val="ru-RU"/>
                <w:rPrChange w:id="1700" w:author="Учитель" w:date="2026-10-09T09:20:00Z">
                  <w:rPr/>
                </w:rPrChange>
              </w:rPr>
              <w:instrText>.</w:instrText>
            </w:r>
            <w:r w:rsidR="00800E55">
              <w:instrText>yaklass</w:instrText>
            </w:r>
            <w:r w:rsidR="00800E55" w:rsidRPr="00800E55">
              <w:rPr>
                <w:lang w:val="ru-RU"/>
                <w:rPrChange w:id="1701" w:author="Учитель" w:date="2026-10-09T09:20:00Z">
                  <w:rPr/>
                </w:rPrChange>
              </w:rPr>
              <w:instrText>.</w:instrText>
            </w:r>
            <w:r w:rsidR="00800E55">
              <w:instrText>ru</w:instrText>
            </w:r>
            <w:r w:rsidR="00800E55" w:rsidRPr="00800E55">
              <w:rPr>
                <w:lang w:val="ru-RU"/>
                <w:rPrChange w:id="1702" w:author="Учитель" w:date="2026-10-09T09:20:00Z">
                  <w:rPr/>
                </w:rPrChange>
              </w:rPr>
              <w:instrText>/Я-класс" \</w:instrText>
            </w:r>
            <w:r w:rsidR="00800E55">
              <w:instrText>h</w:instrText>
            </w:r>
            <w:r w:rsidR="00800E55" w:rsidRPr="00800E55">
              <w:rPr>
                <w:lang w:val="ru-RU"/>
                <w:rPrChange w:id="170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04" w:author="Учитель" w:date="2026-10-09T09:20:00Z">
                  <w:rPr/>
                </w:rPrChange>
              </w:rPr>
              <w:instrText xml:space="preserve"> </w:instrText>
            </w:r>
            <w:r w:rsidR="00800E55">
              <w:instrText>HYPERLINK</w:instrText>
            </w:r>
            <w:r w:rsidR="00800E55" w:rsidRPr="00800E55">
              <w:rPr>
                <w:lang w:val="ru-RU"/>
                <w:rPrChange w:id="1705" w:author="Учитель" w:date="2026-10-09T09:20:00Z">
                  <w:rPr/>
                </w:rPrChange>
              </w:rPr>
              <w:instrText xml:space="preserve"> "</w:instrText>
            </w:r>
            <w:r w:rsidR="00800E55">
              <w:instrText>https</w:instrText>
            </w:r>
            <w:r w:rsidR="00800E55" w:rsidRPr="00800E55">
              <w:rPr>
                <w:lang w:val="ru-RU"/>
                <w:rPrChange w:id="1706" w:author="Учитель" w:date="2026-10-09T09:20:00Z">
                  <w:rPr/>
                </w:rPrChange>
              </w:rPr>
              <w:instrText>://</w:instrText>
            </w:r>
            <w:r w:rsidR="00800E55">
              <w:instrText>infourok</w:instrText>
            </w:r>
            <w:r w:rsidR="00800E55" w:rsidRPr="00800E55">
              <w:rPr>
                <w:lang w:val="ru-RU"/>
                <w:rPrChange w:id="1707" w:author="Учитель" w:date="2026-10-09T09:20:00Z">
                  <w:rPr/>
                </w:rPrChange>
              </w:rPr>
              <w:instrText>.</w:instrText>
            </w:r>
            <w:r w:rsidR="00800E55">
              <w:instrText>ru</w:instrText>
            </w:r>
            <w:r w:rsidR="00800E55" w:rsidRPr="00800E55">
              <w:rPr>
                <w:lang w:val="ru-RU"/>
                <w:rPrChange w:id="1708" w:author="Учитель" w:date="2026-10-09T09:20:00Z">
                  <w:rPr/>
                </w:rPrChange>
              </w:rPr>
              <w:instrText>/" \</w:instrText>
            </w:r>
            <w:r w:rsidR="00800E55">
              <w:instrText>h</w:instrText>
            </w:r>
            <w:r w:rsidR="00800E55" w:rsidRPr="00800E55">
              <w:rPr>
                <w:lang w:val="ru-RU"/>
                <w:rPrChange w:id="170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6</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0.5</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903C16">
            <w:pPr>
              <w:spacing w:after="0"/>
              <w:ind w:left="135"/>
            </w:pPr>
            <w:ins w:id="1710" w:author="Учитель" w:date="2026-10-09T09:20:00Z">
              <w:r>
                <w:t>12.</w:t>
              </w:r>
            </w:ins>
            <w:r>
              <w:t>10.</w:t>
            </w:r>
            <w:del w:id="1711" w:author="Учитель" w:date="2026-10-09T09:20:00Z">
              <w:r w:rsidR="007B0606">
                <w:delText>10.2025</w:delText>
              </w:r>
            </w:del>
            <w:ins w:id="1712" w:author="Учитель" w:date="2026-10-09T09:20:00Z">
              <w:r>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13" w:author="Учитель" w:date="2026-10-09T09:20:00Z">
                  <w:rPr/>
                </w:rPrChange>
              </w:rPr>
              <w:instrText xml:space="preserve"> </w:instrText>
            </w:r>
            <w:r w:rsidR="00800E55">
              <w:instrText>HYPERLINK</w:instrText>
            </w:r>
            <w:r w:rsidR="00800E55" w:rsidRPr="00800E55">
              <w:rPr>
                <w:lang w:val="ru-RU"/>
                <w:rPrChange w:id="1714" w:author="Учитель" w:date="2026-10-09T09:20:00Z">
                  <w:rPr/>
                </w:rPrChange>
              </w:rPr>
              <w:instrText xml:space="preserve"> "</w:instrText>
            </w:r>
            <w:r w:rsidR="00800E55">
              <w:instrText>https</w:instrText>
            </w:r>
            <w:r w:rsidR="00800E55" w:rsidRPr="00800E55">
              <w:rPr>
                <w:lang w:val="ru-RU"/>
                <w:rPrChange w:id="1715" w:author="Учитель" w:date="2026-10-09T09:20:00Z">
                  <w:rPr/>
                </w:rPrChange>
              </w:rPr>
              <w:instrText>://</w:instrText>
            </w:r>
            <w:r w:rsidR="00800E55">
              <w:instrText>www</w:instrText>
            </w:r>
            <w:r w:rsidR="00800E55" w:rsidRPr="00800E55">
              <w:rPr>
                <w:lang w:val="ru-RU"/>
                <w:rPrChange w:id="1716" w:author="Учитель" w:date="2026-10-09T09:20:00Z">
                  <w:rPr/>
                </w:rPrChange>
              </w:rPr>
              <w:instrText>.</w:instrText>
            </w:r>
            <w:r w:rsidR="00800E55">
              <w:instrText>yaklass</w:instrText>
            </w:r>
            <w:r w:rsidR="00800E55" w:rsidRPr="00800E55">
              <w:rPr>
                <w:lang w:val="ru-RU"/>
                <w:rPrChange w:id="1717" w:author="Учитель" w:date="2026-10-09T09:20:00Z">
                  <w:rPr/>
                </w:rPrChange>
              </w:rPr>
              <w:instrText>.</w:instrText>
            </w:r>
            <w:r w:rsidR="00800E55">
              <w:instrText>ru</w:instrText>
            </w:r>
            <w:r w:rsidR="00800E55" w:rsidRPr="00800E55">
              <w:rPr>
                <w:lang w:val="ru-RU"/>
                <w:rPrChange w:id="1718" w:author="Учитель" w:date="2026-10-09T09:20:00Z">
                  <w:rPr/>
                </w:rPrChange>
              </w:rPr>
              <w:instrText>/Я-класс" \</w:instrText>
            </w:r>
            <w:r w:rsidR="00800E55">
              <w:instrText>h</w:instrText>
            </w:r>
            <w:r w:rsidR="00800E55" w:rsidRPr="00800E55">
              <w:rPr>
                <w:lang w:val="ru-RU"/>
                <w:rPrChange w:id="171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20" w:author="Учитель" w:date="2026-10-09T09:20:00Z">
                  <w:rPr/>
                </w:rPrChange>
              </w:rPr>
              <w:instrText xml:space="preserve"> </w:instrText>
            </w:r>
            <w:r w:rsidR="00800E55">
              <w:instrText>HYPERLINK</w:instrText>
            </w:r>
            <w:r w:rsidR="00800E55" w:rsidRPr="00800E55">
              <w:rPr>
                <w:lang w:val="ru-RU"/>
                <w:rPrChange w:id="1721" w:author="Учитель" w:date="2026-10-09T09:20:00Z">
                  <w:rPr/>
                </w:rPrChange>
              </w:rPr>
              <w:instrText xml:space="preserve"> "</w:instrText>
            </w:r>
            <w:r w:rsidR="00800E55">
              <w:instrText>https</w:instrText>
            </w:r>
            <w:r w:rsidR="00800E55" w:rsidRPr="00800E55">
              <w:rPr>
                <w:lang w:val="ru-RU"/>
                <w:rPrChange w:id="1722" w:author="Учитель" w:date="2026-10-09T09:20:00Z">
                  <w:rPr/>
                </w:rPrChange>
              </w:rPr>
              <w:instrText>://</w:instrText>
            </w:r>
            <w:r w:rsidR="00800E55">
              <w:instrText>infourok</w:instrText>
            </w:r>
            <w:r w:rsidR="00800E55" w:rsidRPr="00800E55">
              <w:rPr>
                <w:lang w:val="ru-RU"/>
                <w:rPrChange w:id="1723" w:author="Учитель" w:date="2026-10-09T09:20:00Z">
                  <w:rPr/>
                </w:rPrChange>
              </w:rPr>
              <w:instrText>.</w:instrText>
            </w:r>
            <w:r w:rsidR="00800E55">
              <w:instrText>ru</w:instrText>
            </w:r>
            <w:r w:rsidR="00800E55" w:rsidRPr="00800E55">
              <w:rPr>
                <w:lang w:val="ru-RU"/>
                <w:rPrChange w:id="1724" w:author="Учитель" w:date="2026-10-09T09:20:00Z">
                  <w:rPr/>
                </w:rPrChange>
              </w:rPr>
              <w:instrText>/" \</w:instrText>
            </w:r>
            <w:r w:rsidR="00800E55">
              <w:instrText>h</w:instrText>
            </w:r>
            <w:r w:rsidR="00800E55" w:rsidRPr="00800E55">
              <w:rPr>
                <w:lang w:val="ru-RU"/>
                <w:rPrChange w:id="172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7</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Зарубежная Азия: состав , общая экономико-географическая характеристика. Юго-Западная Азия: общие черты и особенности субрегиона. 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726" w:author="Учитель" w:date="2026-10-09T09:20:00Z">
              <w:r>
                <w:delText>17</w:delText>
              </w:r>
            </w:del>
            <w:ins w:id="1727" w:author="Учитель" w:date="2026-10-09T09:20:00Z">
              <w:r w:rsidR="00903C16">
                <w:t>19</w:t>
              </w:r>
            </w:ins>
            <w:r w:rsidR="00903C16">
              <w:t>.10.</w:t>
            </w:r>
            <w:del w:id="1728" w:author="Учитель" w:date="2026-10-09T09:20:00Z">
              <w:r>
                <w:delText>2025</w:delText>
              </w:r>
            </w:del>
            <w:ins w:id="1729"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30" w:author="Учитель" w:date="2026-10-09T09:20:00Z">
                  <w:rPr/>
                </w:rPrChange>
              </w:rPr>
              <w:instrText xml:space="preserve"> </w:instrText>
            </w:r>
            <w:r w:rsidR="00800E55">
              <w:instrText>HYPERLINK</w:instrText>
            </w:r>
            <w:r w:rsidR="00800E55" w:rsidRPr="00800E55">
              <w:rPr>
                <w:lang w:val="ru-RU"/>
                <w:rPrChange w:id="1731" w:author="Учитель" w:date="2026-10-09T09:20:00Z">
                  <w:rPr/>
                </w:rPrChange>
              </w:rPr>
              <w:instrText xml:space="preserve"> "</w:instrText>
            </w:r>
            <w:r w:rsidR="00800E55">
              <w:instrText>https</w:instrText>
            </w:r>
            <w:r w:rsidR="00800E55" w:rsidRPr="00800E55">
              <w:rPr>
                <w:lang w:val="ru-RU"/>
                <w:rPrChange w:id="1732" w:author="Учитель" w:date="2026-10-09T09:20:00Z">
                  <w:rPr/>
                </w:rPrChange>
              </w:rPr>
              <w:instrText>://</w:instrText>
            </w:r>
            <w:r w:rsidR="00800E55">
              <w:instrText>www</w:instrText>
            </w:r>
            <w:r w:rsidR="00800E55" w:rsidRPr="00800E55">
              <w:rPr>
                <w:lang w:val="ru-RU"/>
                <w:rPrChange w:id="1733" w:author="Учитель" w:date="2026-10-09T09:20:00Z">
                  <w:rPr/>
                </w:rPrChange>
              </w:rPr>
              <w:instrText>.</w:instrText>
            </w:r>
            <w:r w:rsidR="00800E55">
              <w:instrText>yaklass</w:instrText>
            </w:r>
            <w:r w:rsidR="00800E55" w:rsidRPr="00800E55">
              <w:rPr>
                <w:lang w:val="ru-RU"/>
                <w:rPrChange w:id="1734" w:author="Учитель" w:date="2026-10-09T09:20:00Z">
                  <w:rPr/>
                </w:rPrChange>
              </w:rPr>
              <w:instrText>.</w:instrText>
            </w:r>
            <w:r w:rsidR="00800E55">
              <w:instrText>ru</w:instrText>
            </w:r>
            <w:r w:rsidR="00800E55" w:rsidRPr="00800E55">
              <w:rPr>
                <w:lang w:val="ru-RU"/>
                <w:rPrChange w:id="1735" w:author="Учитель" w:date="2026-10-09T09:20:00Z">
                  <w:rPr/>
                </w:rPrChange>
              </w:rPr>
              <w:instrText>/Я-класс" \</w:instrText>
            </w:r>
            <w:r w:rsidR="00800E55">
              <w:instrText>h</w:instrText>
            </w:r>
            <w:r w:rsidR="00800E55" w:rsidRPr="00800E55">
              <w:rPr>
                <w:lang w:val="ru-RU"/>
                <w:rPrChange w:id="17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37" w:author="Учитель" w:date="2026-10-09T09:20:00Z">
                  <w:rPr/>
                </w:rPrChange>
              </w:rPr>
              <w:instrText xml:space="preserve"> </w:instrText>
            </w:r>
            <w:r w:rsidR="00800E55">
              <w:instrText>HYPERLINK</w:instrText>
            </w:r>
            <w:r w:rsidR="00800E55" w:rsidRPr="00800E55">
              <w:rPr>
                <w:lang w:val="ru-RU"/>
                <w:rPrChange w:id="1738" w:author="Учитель" w:date="2026-10-09T09:20:00Z">
                  <w:rPr/>
                </w:rPrChange>
              </w:rPr>
              <w:instrText xml:space="preserve"> "</w:instrText>
            </w:r>
            <w:r w:rsidR="00800E55">
              <w:instrText>https</w:instrText>
            </w:r>
            <w:r w:rsidR="00800E55" w:rsidRPr="00800E55">
              <w:rPr>
                <w:lang w:val="ru-RU"/>
                <w:rPrChange w:id="1739" w:author="Учитель" w:date="2026-10-09T09:20:00Z">
                  <w:rPr/>
                </w:rPrChange>
              </w:rPr>
              <w:instrText>://</w:instrText>
            </w:r>
            <w:r w:rsidR="00800E55">
              <w:instrText>infourok</w:instrText>
            </w:r>
            <w:r w:rsidR="00800E55" w:rsidRPr="00800E55">
              <w:rPr>
                <w:lang w:val="ru-RU"/>
                <w:rPrChange w:id="1740" w:author="Учитель" w:date="2026-10-09T09:20:00Z">
                  <w:rPr/>
                </w:rPrChange>
              </w:rPr>
              <w:instrText>.</w:instrText>
            </w:r>
            <w:r w:rsidR="00800E55">
              <w:instrText>ru</w:instrText>
            </w:r>
            <w:r w:rsidR="00800E55" w:rsidRPr="00800E55">
              <w:rPr>
                <w:lang w:val="ru-RU"/>
                <w:rPrChange w:id="1741" w:author="Учитель" w:date="2026-10-09T09:20:00Z">
                  <w:rPr/>
                </w:rPrChange>
              </w:rPr>
              <w:instrText>/" \</w:instrText>
            </w:r>
            <w:r w:rsidR="00800E55">
              <w:instrText>h</w:instrText>
            </w:r>
            <w:r w:rsidR="00800E55" w:rsidRPr="00800E55">
              <w:rPr>
                <w:lang w:val="ru-RU"/>
                <w:rPrChange w:id="174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8</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Южная Азия. Индия: общая экономико-географическая характеристика. </w:t>
            </w:r>
            <w:r>
              <w:rPr>
                <w:rFonts w:ascii="Times New Roman" w:hAnsi="Times New Roman"/>
                <w:color w:val="000000"/>
              </w:rPr>
              <w:t>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743" w:author="Учитель" w:date="2026-10-09T09:20:00Z">
              <w:r>
                <w:delText>24.10.2025</w:delText>
              </w:r>
            </w:del>
            <w:ins w:id="1744" w:author="Учитель" w:date="2026-10-09T09:20:00Z">
              <w:r w:rsidR="00903C16">
                <w:t>09.11.2026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45" w:author="Учитель" w:date="2026-10-09T09:20:00Z">
                  <w:rPr/>
                </w:rPrChange>
              </w:rPr>
              <w:instrText xml:space="preserve"> </w:instrText>
            </w:r>
            <w:r w:rsidR="00800E55">
              <w:instrText>HYPERLINK</w:instrText>
            </w:r>
            <w:r w:rsidR="00800E55" w:rsidRPr="00800E55">
              <w:rPr>
                <w:lang w:val="ru-RU"/>
                <w:rPrChange w:id="1746" w:author="Учитель" w:date="2026-10-09T09:20:00Z">
                  <w:rPr/>
                </w:rPrChange>
              </w:rPr>
              <w:instrText xml:space="preserve"> "</w:instrText>
            </w:r>
            <w:r w:rsidR="00800E55">
              <w:instrText>https</w:instrText>
            </w:r>
            <w:r w:rsidR="00800E55" w:rsidRPr="00800E55">
              <w:rPr>
                <w:lang w:val="ru-RU"/>
                <w:rPrChange w:id="1747" w:author="Учитель" w:date="2026-10-09T09:20:00Z">
                  <w:rPr/>
                </w:rPrChange>
              </w:rPr>
              <w:instrText>://</w:instrText>
            </w:r>
            <w:r w:rsidR="00800E55">
              <w:instrText>www</w:instrText>
            </w:r>
            <w:r w:rsidR="00800E55" w:rsidRPr="00800E55">
              <w:rPr>
                <w:lang w:val="ru-RU"/>
                <w:rPrChange w:id="1748" w:author="Учитель" w:date="2026-10-09T09:20:00Z">
                  <w:rPr/>
                </w:rPrChange>
              </w:rPr>
              <w:instrText>.</w:instrText>
            </w:r>
            <w:r w:rsidR="00800E55">
              <w:instrText>yaklass</w:instrText>
            </w:r>
            <w:r w:rsidR="00800E55" w:rsidRPr="00800E55">
              <w:rPr>
                <w:lang w:val="ru-RU"/>
                <w:rPrChange w:id="1749" w:author="Учитель" w:date="2026-10-09T09:20:00Z">
                  <w:rPr/>
                </w:rPrChange>
              </w:rPr>
              <w:instrText>.</w:instrText>
            </w:r>
            <w:r w:rsidR="00800E55">
              <w:instrText>ru</w:instrText>
            </w:r>
            <w:r w:rsidR="00800E55" w:rsidRPr="00800E55">
              <w:rPr>
                <w:lang w:val="ru-RU"/>
                <w:rPrChange w:id="1750" w:author="Учитель" w:date="2026-10-09T09:20:00Z">
                  <w:rPr/>
                </w:rPrChange>
              </w:rPr>
              <w:instrText>/Я-класс" \</w:instrText>
            </w:r>
            <w:r w:rsidR="00800E55">
              <w:instrText>h</w:instrText>
            </w:r>
            <w:r w:rsidR="00800E55" w:rsidRPr="00800E55">
              <w:rPr>
                <w:lang w:val="ru-RU"/>
                <w:rPrChange w:id="17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52" w:author="Учитель" w:date="2026-10-09T09:20:00Z">
                  <w:rPr/>
                </w:rPrChange>
              </w:rPr>
              <w:instrText xml:space="preserve"> </w:instrText>
            </w:r>
            <w:r w:rsidR="00800E55">
              <w:instrText>HYPERLINK</w:instrText>
            </w:r>
            <w:r w:rsidR="00800E55" w:rsidRPr="00800E55">
              <w:rPr>
                <w:lang w:val="ru-RU"/>
                <w:rPrChange w:id="1753" w:author="Учитель" w:date="2026-10-09T09:20:00Z">
                  <w:rPr/>
                </w:rPrChange>
              </w:rPr>
              <w:instrText xml:space="preserve"> "</w:instrText>
            </w:r>
            <w:r w:rsidR="00800E55">
              <w:instrText>https</w:instrText>
            </w:r>
            <w:r w:rsidR="00800E55" w:rsidRPr="00800E55">
              <w:rPr>
                <w:lang w:val="ru-RU"/>
                <w:rPrChange w:id="1754" w:author="Учитель" w:date="2026-10-09T09:20:00Z">
                  <w:rPr/>
                </w:rPrChange>
              </w:rPr>
              <w:instrText>://</w:instrText>
            </w:r>
            <w:r w:rsidR="00800E55">
              <w:instrText>infourok</w:instrText>
            </w:r>
            <w:r w:rsidR="00800E55" w:rsidRPr="00800E55">
              <w:rPr>
                <w:lang w:val="ru-RU"/>
                <w:rPrChange w:id="1755" w:author="Учитель" w:date="2026-10-09T09:20:00Z">
                  <w:rPr/>
                </w:rPrChange>
              </w:rPr>
              <w:instrText>.</w:instrText>
            </w:r>
            <w:r w:rsidR="00800E55">
              <w:instrText>ru</w:instrText>
            </w:r>
            <w:r w:rsidR="00800E55" w:rsidRPr="00800E55">
              <w:rPr>
                <w:lang w:val="ru-RU"/>
                <w:rPrChange w:id="1756" w:author="Учитель" w:date="2026-10-09T09:20:00Z">
                  <w:rPr/>
                </w:rPrChange>
              </w:rPr>
              <w:instrText>/" \</w:instrText>
            </w:r>
            <w:r w:rsidR="00800E55">
              <w:instrText>h</w:instrText>
            </w:r>
            <w:r w:rsidR="00800E55" w:rsidRPr="00800E55">
              <w:rPr>
                <w:lang w:val="ru-RU"/>
                <w:rPrChange w:id="175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9</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rPr>
              <w:t>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758" w:author="Учитель" w:date="2026-10-09T09:20:00Z">
              <w:r>
                <w:delText>07</w:delText>
              </w:r>
            </w:del>
            <w:ins w:id="1759" w:author="Учитель" w:date="2026-10-09T09:20:00Z">
              <w:r w:rsidR="00903C16">
                <w:t>16</w:t>
              </w:r>
            </w:ins>
            <w:r w:rsidR="00903C16">
              <w:t>.11.</w:t>
            </w:r>
            <w:del w:id="1760" w:author="Учитель" w:date="2026-10-09T09:20:00Z">
              <w:r>
                <w:delText>2025</w:delText>
              </w:r>
            </w:del>
            <w:ins w:id="1761"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62" w:author="Учитель" w:date="2026-10-09T09:20:00Z">
                  <w:rPr/>
                </w:rPrChange>
              </w:rPr>
              <w:instrText xml:space="preserve"> </w:instrText>
            </w:r>
            <w:r w:rsidR="00800E55">
              <w:instrText>HYPERLINK</w:instrText>
            </w:r>
            <w:r w:rsidR="00800E55" w:rsidRPr="00800E55">
              <w:rPr>
                <w:lang w:val="ru-RU"/>
                <w:rPrChange w:id="1763" w:author="Учитель" w:date="2026-10-09T09:20:00Z">
                  <w:rPr/>
                </w:rPrChange>
              </w:rPr>
              <w:instrText xml:space="preserve"> "</w:instrText>
            </w:r>
            <w:r w:rsidR="00800E55">
              <w:instrText>https</w:instrText>
            </w:r>
            <w:r w:rsidR="00800E55" w:rsidRPr="00800E55">
              <w:rPr>
                <w:lang w:val="ru-RU"/>
                <w:rPrChange w:id="1764" w:author="Учитель" w:date="2026-10-09T09:20:00Z">
                  <w:rPr/>
                </w:rPrChange>
              </w:rPr>
              <w:instrText>://</w:instrText>
            </w:r>
            <w:r w:rsidR="00800E55">
              <w:instrText>www</w:instrText>
            </w:r>
            <w:r w:rsidR="00800E55" w:rsidRPr="00800E55">
              <w:rPr>
                <w:lang w:val="ru-RU"/>
                <w:rPrChange w:id="1765" w:author="Учитель" w:date="2026-10-09T09:20:00Z">
                  <w:rPr/>
                </w:rPrChange>
              </w:rPr>
              <w:instrText>.</w:instrText>
            </w:r>
            <w:r w:rsidR="00800E55">
              <w:instrText>yaklass</w:instrText>
            </w:r>
            <w:r w:rsidR="00800E55" w:rsidRPr="00800E55">
              <w:rPr>
                <w:lang w:val="ru-RU"/>
                <w:rPrChange w:id="1766" w:author="Учитель" w:date="2026-10-09T09:20:00Z">
                  <w:rPr/>
                </w:rPrChange>
              </w:rPr>
              <w:instrText>.</w:instrText>
            </w:r>
            <w:r w:rsidR="00800E55">
              <w:instrText>ru</w:instrText>
            </w:r>
            <w:r w:rsidR="00800E55" w:rsidRPr="00800E55">
              <w:rPr>
                <w:lang w:val="ru-RU"/>
                <w:rPrChange w:id="1767" w:author="Учитель" w:date="2026-10-09T09:20:00Z">
                  <w:rPr/>
                </w:rPrChange>
              </w:rPr>
              <w:instrText>/Я-класс" \</w:instrText>
            </w:r>
            <w:r w:rsidR="00800E55">
              <w:instrText>h</w:instrText>
            </w:r>
            <w:r w:rsidR="00800E55" w:rsidRPr="00800E55">
              <w:rPr>
                <w:lang w:val="ru-RU"/>
                <w:rPrChange w:id="17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69" w:author="Учитель" w:date="2026-10-09T09:20:00Z">
                  <w:rPr/>
                </w:rPrChange>
              </w:rPr>
              <w:instrText xml:space="preserve"> </w:instrText>
            </w:r>
            <w:r w:rsidR="00800E55">
              <w:instrText>HYPERLINK</w:instrText>
            </w:r>
            <w:r w:rsidR="00800E55" w:rsidRPr="00800E55">
              <w:rPr>
                <w:lang w:val="ru-RU"/>
                <w:rPrChange w:id="1770" w:author="Учитель" w:date="2026-10-09T09:20:00Z">
                  <w:rPr/>
                </w:rPrChange>
              </w:rPr>
              <w:instrText xml:space="preserve"> "</w:instrText>
            </w:r>
            <w:r w:rsidR="00800E55">
              <w:instrText>https</w:instrText>
            </w:r>
            <w:r w:rsidR="00800E55" w:rsidRPr="00800E55">
              <w:rPr>
                <w:lang w:val="ru-RU"/>
                <w:rPrChange w:id="1771" w:author="Учитель" w:date="2026-10-09T09:20:00Z">
                  <w:rPr/>
                </w:rPrChange>
              </w:rPr>
              <w:instrText>://</w:instrText>
            </w:r>
            <w:r w:rsidR="00800E55">
              <w:instrText>infourok</w:instrText>
            </w:r>
            <w:r w:rsidR="00800E55" w:rsidRPr="00800E55">
              <w:rPr>
                <w:lang w:val="ru-RU"/>
                <w:rPrChange w:id="1772" w:author="Учитель" w:date="2026-10-09T09:20:00Z">
                  <w:rPr/>
                </w:rPrChange>
              </w:rPr>
              <w:instrText>.</w:instrText>
            </w:r>
            <w:r w:rsidR="00800E55">
              <w:instrText>ru</w:instrText>
            </w:r>
            <w:r w:rsidR="00800E55" w:rsidRPr="00800E55">
              <w:rPr>
                <w:lang w:val="ru-RU"/>
                <w:rPrChange w:id="1773" w:author="Учитель" w:date="2026-10-09T09:20:00Z">
                  <w:rPr/>
                </w:rPrChange>
              </w:rPr>
              <w:instrText>/" \</w:instrText>
            </w:r>
            <w:r w:rsidR="00800E55">
              <w:instrText>h</w:instrText>
            </w:r>
            <w:r w:rsidR="00800E55" w:rsidRPr="00800E55">
              <w:rPr>
                <w:lang w:val="ru-RU"/>
                <w:rPrChange w:id="17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10</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rPr>
              <w:t>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775" w:author="Учитель" w:date="2026-10-09T09:20:00Z">
              <w:r>
                <w:delText>14</w:delText>
              </w:r>
            </w:del>
            <w:ins w:id="1776" w:author="Учитель" w:date="2026-10-09T09:20:00Z">
              <w:r w:rsidR="00903C16">
                <w:t>23</w:t>
              </w:r>
            </w:ins>
            <w:r w:rsidR="00903C16">
              <w:t>.11.</w:t>
            </w:r>
            <w:del w:id="1777" w:author="Учитель" w:date="2026-10-09T09:20:00Z">
              <w:r>
                <w:delText>2025</w:delText>
              </w:r>
            </w:del>
            <w:ins w:id="1778"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79" w:author="Учитель" w:date="2026-10-09T09:20:00Z">
                  <w:rPr/>
                </w:rPrChange>
              </w:rPr>
              <w:instrText xml:space="preserve"> </w:instrText>
            </w:r>
            <w:r w:rsidR="00800E55">
              <w:instrText>HYPERLINK</w:instrText>
            </w:r>
            <w:r w:rsidR="00800E55" w:rsidRPr="00800E55">
              <w:rPr>
                <w:lang w:val="ru-RU"/>
                <w:rPrChange w:id="1780" w:author="Учитель" w:date="2026-10-09T09:20:00Z">
                  <w:rPr/>
                </w:rPrChange>
              </w:rPr>
              <w:instrText xml:space="preserve"> "</w:instrText>
            </w:r>
            <w:r w:rsidR="00800E55">
              <w:instrText>https</w:instrText>
            </w:r>
            <w:r w:rsidR="00800E55" w:rsidRPr="00800E55">
              <w:rPr>
                <w:lang w:val="ru-RU"/>
                <w:rPrChange w:id="1781" w:author="Учитель" w:date="2026-10-09T09:20:00Z">
                  <w:rPr/>
                </w:rPrChange>
              </w:rPr>
              <w:instrText>://</w:instrText>
            </w:r>
            <w:r w:rsidR="00800E55">
              <w:instrText>www</w:instrText>
            </w:r>
            <w:r w:rsidR="00800E55" w:rsidRPr="00800E55">
              <w:rPr>
                <w:lang w:val="ru-RU"/>
                <w:rPrChange w:id="1782" w:author="Учитель" w:date="2026-10-09T09:20:00Z">
                  <w:rPr/>
                </w:rPrChange>
              </w:rPr>
              <w:instrText>.</w:instrText>
            </w:r>
            <w:r w:rsidR="00800E55">
              <w:instrText>yaklass</w:instrText>
            </w:r>
            <w:r w:rsidR="00800E55" w:rsidRPr="00800E55">
              <w:rPr>
                <w:lang w:val="ru-RU"/>
                <w:rPrChange w:id="1783" w:author="Учитель" w:date="2026-10-09T09:20:00Z">
                  <w:rPr/>
                </w:rPrChange>
              </w:rPr>
              <w:instrText>.</w:instrText>
            </w:r>
            <w:r w:rsidR="00800E55">
              <w:instrText>ru</w:instrText>
            </w:r>
            <w:r w:rsidR="00800E55" w:rsidRPr="00800E55">
              <w:rPr>
                <w:lang w:val="ru-RU"/>
                <w:rPrChange w:id="1784" w:author="Учитель" w:date="2026-10-09T09:20:00Z">
                  <w:rPr/>
                </w:rPrChange>
              </w:rPr>
              <w:instrText>/Я-класс" \</w:instrText>
            </w:r>
            <w:r w:rsidR="00800E55">
              <w:instrText>h</w:instrText>
            </w:r>
            <w:r w:rsidR="00800E55" w:rsidRPr="00800E55">
              <w:rPr>
                <w:lang w:val="ru-RU"/>
                <w:rPrChange w:id="178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786" w:author="Учитель" w:date="2026-10-09T09:20:00Z">
                  <w:rPr/>
                </w:rPrChange>
              </w:rPr>
              <w:instrText xml:space="preserve"> </w:instrText>
            </w:r>
            <w:r w:rsidR="00800E55">
              <w:instrText>HYPERLINK</w:instrText>
            </w:r>
            <w:r w:rsidR="00800E55" w:rsidRPr="00800E55">
              <w:rPr>
                <w:lang w:val="ru-RU"/>
                <w:rPrChange w:id="1787" w:author="Учитель" w:date="2026-10-09T09:20:00Z">
                  <w:rPr/>
                </w:rPrChange>
              </w:rPr>
              <w:instrText xml:space="preserve"> "</w:instrText>
            </w:r>
            <w:r w:rsidR="00800E55">
              <w:instrText>https</w:instrText>
            </w:r>
            <w:r w:rsidR="00800E55" w:rsidRPr="00800E55">
              <w:rPr>
                <w:lang w:val="ru-RU"/>
                <w:rPrChange w:id="1788" w:author="Учитель" w:date="2026-10-09T09:20:00Z">
                  <w:rPr/>
                </w:rPrChange>
              </w:rPr>
              <w:instrText>://</w:instrText>
            </w:r>
            <w:r w:rsidR="00800E55">
              <w:instrText>infourok</w:instrText>
            </w:r>
            <w:r w:rsidR="00800E55" w:rsidRPr="00800E55">
              <w:rPr>
                <w:lang w:val="ru-RU"/>
                <w:rPrChange w:id="1789" w:author="Учитель" w:date="2026-10-09T09:20:00Z">
                  <w:rPr/>
                </w:rPrChange>
              </w:rPr>
              <w:instrText>.</w:instrText>
            </w:r>
            <w:r w:rsidR="00800E55">
              <w:instrText>ru</w:instrText>
            </w:r>
            <w:r w:rsidR="00800E55" w:rsidRPr="00800E55">
              <w:rPr>
                <w:lang w:val="ru-RU"/>
                <w:rPrChange w:id="1790" w:author="Учитель" w:date="2026-10-09T09:20:00Z">
                  <w:rPr/>
                </w:rPrChange>
              </w:rPr>
              <w:instrText>/" \</w:instrText>
            </w:r>
            <w:r w:rsidR="00800E55">
              <w:instrText>h</w:instrText>
            </w:r>
            <w:r w:rsidR="00800E55" w:rsidRPr="00800E55">
              <w:rPr>
                <w:lang w:val="ru-RU"/>
                <w:rPrChange w:id="179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11</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792" w:author="Учитель" w:date="2026-10-09T09:20:00Z">
              <w:r>
                <w:delText>21</w:delText>
              </w:r>
            </w:del>
            <w:ins w:id="1793" w:author="Учитель" w:date="2026-10-09T09:20:00Z">
              <w:r w:rsidR="00903C16">
                <w:t>30</w:t>
              </w:r>
            </w:ins>
            <w:r w:rsidR="00903C16">
              <w:t>.11.</w:t>
            </w:r>
            <w:del w:id="1794" w:author="Учитель" w:date="2026-10-09T09:20:00Z">
              <w:r>
                <w:delText>2025</w:delText>
              </w:r>
            </w:del>
            <w:ins w:id="1795"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796" w:author="Учитель" w:date="2026-10-09T09:20:00Z">
                  <w:rPr/>
                </w:rPrChange>
              </w:rPr>
              <w:instrText xml:space="preserve"> </w:instrText>
            </w:r>
            <w:r w:rsidR="00800E55">
              <w:instrText>HYPERLINK</w:instrText>
            </w:r>
            <w:r w:rsidR="00800E55" w:rsidRPr="00800E55">
              <w:rPr>
                <w:lang w:val="ru-RU"/>
                <w:rPrChange w:id="1797" w:author="Учитель" w:date="2026-10-09T09:20:00Z">
                  <w:rPr/>
                </w:rPrChange>
              </w:rPr>
              <w:instrText xml:space="preserve"> "</w:instrText>
            </w:r>
            <w:r w:rsidR="00800E55">
              <w:instrText>https</w:instrText>
            </w:r>
            <w:r w:rsidR="00800E55" w:rsidRPr="00800E55">
              <w:rPr>
                <w:lang w:val="ru-RU"/>
                <w:rPrChange w:id="1798" w:author="Учитель" w:date="2026-10-09T09:20:00Z">
                  <w:rPr/>
                </w:rPrChange>
              </w:rPr>
              <w:instrText>://</w:instrText>
            </w:r>
            <w:r w:rsidR="00800E55">
              <w:instrText>www</w:instrText>
            </w:r>
            <w:r w:rsidR="00800E55" w:rsidRPr="00800E55">
              <w:rPr>
                <w:lang w:val="ru-RU"/>
                <w:rPrChange w:id="1799" w:author="Учитель" w:date="2026-10-09T09:20:00Z">
                  <w:rPr/>
                </w:rPrChange>
              </w:rPr>
              <w:instrText>.</w:instrText>
            </w:r>
            <w:r w:rsidR="00800E55">
              <w:instrText>yaklass</w:instrText>
            </w:r>
            <w:r w:rsidR="00800E55" w:rsidRPr="00800E55">
              <w:rPr>
                <w:lang w:val="ru-RU"/>
                <w:rPrChange w:id="1800" w:author="Учитель" w:date="2026-10-09T09:20:00Z">
                  <w:rPr/>
                </w:rPrChange>
              </w:rPr>
              <w:instrText>.</w:instrText>
            </w:r>
            <w:r w:rsidR="00800E55">
              <w:instrText>ru</w:instrText>
            </w:r>
            <w:r w:rsidR="00800E55" w:rsidRPr="00800E55">
              <w:rPr>
                <w:lang w:val="ru-RU"/>
                <w:rPrChange w:id="1801" w:author="Учитель" w:date="2026-10-09T09:20:00Z">
                  <w:rPr/>
                </w:rPrChange>
              </w:rPr>
              <w:instrText>/Я-класс" \</w:instrText>
            </w:r>
            <w:r w:rsidR="00800E55">
              <w:instrText>h</w:instrText>
            </w:r>
            <w:r w:rsidR="00800E55" w:rsidRPr="00800E55">
              <w:rPr>
                <w:lang w:val="ru-RU"/>
                <w:rPrChange w:id="180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03" w:author="Учитель" w:date="2026-10-09T09:20:00Z">
                  <w:rPr/>
                </w:rPrChange>
              </w:rPr>
              <w:instrText xml:space="preserve"> </w:instrText>
            </w:r>
            <w:r w:rsidR="00800E55">
              <w:instrText>HYPERLINK</w:instrText>
            </w:r>
            <w:r w:rsidR="00800E55" w:rsidRPr="00800E55">
              <w:rPr>
                <w:lang w:val="ru-RU"/>
                <w:rPrChange w:id="1804" w:author="Учитель" w:date="2026-10-09T09:20:00Z">
                  <w:rPr/>
                </w:rPrChange>
              </w:rPr>
              <w:instrText xml:space="preserve"> "</w:instrText>
            </w:r>
            <w:r w:rsidR="00800E55">
              <w:instrText>https</w:instrText>
            </w:r>
            <w:r w:rsidR="00800E55" w:rsidRPr="00800E55">
              <w:rPr>
                <w:lang w:val="ru-RU"/>
                <w:rPrChange w:id="1805" w:author="Учитель" w:date="2026-10-09T09:20:00Z">
                  <w:rPr/>
                </w:rPrChange>
              </w:rPr>
              <w:instrText>://</w:instrText>
            </w:r>
            <w:r w:rsidR="00800E55">
              <w:instrText>infourok</w:instrText>
            </w:r>
            <w:r w:rsidR="00800E55" w:rsidRPr="00800E55">
              <w:rPr>
                <w:lang w:val="ru-RU"/>
                <w:rPrChange w:id="1806" w:author="Учитель" w:date="2026-10-09T09:20:00Z">
                  <w:rPr/>
                </w:rPrChange>
              </w:rPr>
              <w:instrText>.</w:instrText>
            </w:r>
            <w:r w:rsidR="00800E55">
              <w:instrText>ru</w:instrText>
            </w:r>
            <w:r w:rsidR="00800E55" w:rsidRPr="00800E55">
              <w:rPr>
                <w:lang w:val="ru-RU"/>
                <w:rPrChange w:id="1807" w:author="Учитель" w:date="2026-10-09T09:20:00Z">
                  <w:rPr/>
                </w:rPrChange>
              </w:rPr>
              <w:instrText>/" \</w:instrText>
            </w:r>
            <w:r w:rsidR="00800E55">
              <w:instrText>h</w:instrText>
            </w:r>
            <w:r w:rsidR="00800E55" w:rsidRPr="00800E55">
              <w:rPr>
                <w:lang w:val="ru-RU"/>
                <w:rPrChange w:id="180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12</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Восточная Азия. Япония: общая экономико-географическая характеристика. </w:t>
            </w:r>
            <w:r>
              <w:rPr>
                <w:rFonts w:ascii="Times New Roman" w:hAnsi="Times New Roman"/>
                <w:color w:val="000000"/>
              </w:rPr>
              <w:t>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809" w:author="Учитель" w:date="2026-10-09T09:20:00Z">
              <w:r>
                <w:delText>28.11.2025</w:delText>
              </w:r>
            </w:del>
            <w:ins w:id="1810" w:author="Учитель" w:date="2026-10-09T09:20:00Z">
              <w:r w:rsidR="00903C16">
                <w:t>07.12.2026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811" w:author="Учитель" w:date="2026-10-09T09:20:00Z">
                  <w:rPr/>
                </w:rPrChange>
              </w:rPr>
              <w:instrText xml:space="preserve"> </w:instrText>
            </w:r>
            <w:r w:rsidR="00800E55">
              <w:instrText>HYPERLINK</w:instrText>
            </w:r>
            <w:r w:rsidR="00800E55" w:rsidRPr="00800E55">
              <w:rPr>
                <w:lang w:val="ru-RU"/>
                <w:rPrChange w:id="1812" w:author="Учитель" w:date="2026-10-09T09:20:00Z">
                  <w:rPr/>
                </w:rPrChange>
              </w:rPr>
              <w:instrText xml:space="preserve"> "</w:instrText>
            </w:r>
            <w:r w:rsidR="00800E55">
              <w:instrText>https</w:instrText>
            </w:r>
            <w:r w:rsidR="00800E55" w:rsidRPr="00800E55">
              <w:rPr>
                <w:lang w:val="ru-RU"/>
                <w:rPrChange w:id="1813" w:author="Учитель" w:date="2026-10-09T09:20:00Z">
                  <w:rPr/>
                </w:rPrChange>
              </w:rPr>
              <w:instrText>://</w:instrText>
            </w:r>
            <w:r w:rsidR="00800E55">
              <w:instrText>www</w:instrText>
            </w:r>
            <w:r w:rsidR="00800E55" w:rsidRPr="00800E55">
              <w:rPr>
                <w:lang w:val="ru-RU"/>
                <w:rPrChange w:id="1814" w:author="Учитель" w:date="2026-10-09T09:20:00Z">
                  <w:rPr/>
                </w:rPrChange>
              </w:rPr>
              <w:instrText>.</w:instrText>
            </w:r>
            <w:r w:rsidR="00800E55">
              <w:instrText>yaklass</w:instrText>
            </w:r>
            <w:r w:rsidR="00800E55" w:rsidRPr="00800E55">
              <w:rPr>
                <w:lang w:val="ru-RU"/>
                <w:rPrChange w:id="1815" w:author="Учитель" w:date="2026-10-09T09:20:00Z">
                  <w:rPr/>
                </w:rPrChange>
              </w:rPr>
              <w:instrText>.</w:instrText>
            </w:r>
            <w:r w:rsidR="00800E55">
              <w:instrText>ru</w:instrText>
            </w:r>
            <w:r w:rsidR="00800E55" w:rsidRPr="00800E55">
              <w:rPr>
                <w:lang w:val="ru-RU"/>
                <w:rPrChange w:id="1816" w:author="Учитель" w:date="2026-10-09T09:20:00Z">
                  <w:rPr/>
                </w:rPrChange>
              </w:rPr>
              <w:instrText>/Я-класс" \</w:instrText>
            </w:r>
            <w:r w:rsidR="00800E55">
              <w:instrText>h</w:instrText>
            </w:r>
            <w:r w:rsidR="00800E55" w:rsidRPr="00800E55">
              <w:rPr>
                <w:lang w:val="ru-RU"/>
                <w:rPrChange w:id="181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18" w:author="Учитель" w:date="2026-10-09T09:20:00Z">
                  <w:rPr/>
                </w:rPrChange>
              </w:rPr>
              <w:instrText xml:space="preserve"> </w:instrText>
            </w:r>
            <w:r w:rsidR="00800E55">
              <w:instrText>HYPERLINK</w:instrText>
            </w:r>
            <w:r w:rsidR="00800E55" w:rsidRPr="00800E55">
              <w:rPr>
                <w:lang w:val="ru-RU"/>
                <w:rPrChange w:id="1819" w:author="Учитель" w:date="2026-10-09T09:20:00Z">
                  <w:rPr/>
                </w:rPrChange>
              </w:rPr>
              <w:instrText xml:space="preserve"> "</w:instrText>
            </w:r>
            <w:r w:rsidR="00800E55">
              <w:instrText>https</w:instrText>
            </w:r>
            <w:r w:rsidR="00800E55" w:rsidRPr="00800E55">
              <w:rPr>
                <w:lang w:val="ru-RU"/>
                <w:rPrChange w:id="1820" w:author="Учитель" w:date="2026-10-09T09:20:00Z">
                  <w:rPr/>
                </w:rPrChange>
              </w:rPr>
              <w:instrText>://</w:instrText>
            </w:r>
            <w:r w:rsidR="00800E55">
              <w:instrText>infourok</w:instrText>
            </w:r>
            <w:r w:rsidR="00800E55" w:rsidRPr="00800E55">
              <w:rPr>
                <w:lang w:val="ru-RU"/>
                <w:rPrChange w:id="1821" w:author="Учитель" w:date="2026-10-09T09:20:00Z">
                  <w:rPr/>
                </w:rPrChange>
              </w:rPr>
              <w:instrText>.</w:instrText>
            </w:r>
            <w:r w:rsidR="00800E55">
              <w:instrText>ru</w:instrText>
            </w:r>
            <w:r w:rsidR="00800E55" w:rsidRPr="00800E55">
              <w:rPr>
                <w:lang w:val="ru-RU"/>
                <w:rPrChange w:id="1822" w:author="Учитель" w:date="2026-10-09T09:20:00Z">
                  <w:rPr/>
                </w:rPrChange>
              </w:rPr>
              <w:instrText>/" \</w:instrText>
            </w:r>
            <w:r w:rsidR="00800E55">
              <w:instrText>h</w:instrText>
            </w:r>
            <w:r w:rsidR="00800E55" w:rsidRPr="00800E55">
              <w:rPr>
                <w:lang w:val="ru-RU"/>
                <w:rPrChange w:id="182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13</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Резервный урок. Обобщение по темам: Зарубежная Европа. </w:t>
            </w:r>
            <w:r>
              <w:rPr>
                <w:rFonts w:ascii="Times New Roman" w:hAnsi="Times New Roman"/>
                <w:color w:val="000000"/>
              </w:rPr>
              <w:t>Зарубежная Азия</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824" w:author="Учитель" w:date="2026-10-09T09:20:00Z">
              <w:r>
                <w:delText>05</w:delText>
              </w:r>
            </w:del>
            <w:ins w:id="1825" w:author="Учитель" w:date="2026-10-09T09:20:00Z">
              <w:r w:rsidR="00903C16">
                <w:t>14</w:t>
              </w:r>
            </w:ins>
            <w:r w:rsidR="00903C16">
              <w:t>.12.</w:t>
            </w:r>
            <w:del w:id="1826" w:author="Учитель" w:date="2026-10-09T09:20:00Z">
              <w:r>
                <w:delText>2025</w:delText>
              </w:r>
            </w:del>
            <w:ins w:id="1827"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828" w:author="Учитель" w:date="2026-10-09T09:20:00Z">
                  <w:rPr/>
                </w:rPrChange>
              </w:rPr>
              <w:instrText xml:space="preserve"> </w:instrText>
            </w:r>
            <w:r w:rsidR="00800E55">
              <w:instrText>HYPERLINK</w:instrText>
            </w:r>
            <w:r w:rsidR="00800E55" w:rsidRPr="00800E55">
              <w:rPr>
                <w:lang w:val="ru-RU"/>
                <w:rPrChange w:id="1829" w:author="Учитель" w:date="2026-10-09T09:20:00Z">
                  <w:rPr/>
                </w:rPrChange>
              </w:rPr>
              <w:instrText xml:space="preserve"> "</w:instrText>
            </w:r>
            <w:r w:rsidR="00800E55">
              <w:instrText>https</w:instrText>
            </w:r>
            <w:r w:rsidR="00800E55" w:rsidRPr="00800E55">
              <w:rPr>
                <w:lang w:val="ru-RU"/>
                <w:rPrChange w:id="1830" w:author="Учитель" w:date="2026-10-09T09:20:00Z">
                  <w:rPr/>
                </w:rPrChange>
              </w:rPr>
              <w:instrText>://</w:instrText>
            </w:r>
            <w:r w:rsidR="00800E55">
              <w:instrText>www</w:instrText>
            </w:r>
            <w:r w:rsidR="00800E55" w:rsidRPr="00800E55">
              <w:rPr>
                <w:lang w:val="ru-RU"/>
                <w:rPrChange w:id="1831" w:author="Учитель" w:date="2026-10-09T09:20:00Z">
                  <w:rPr/>
                </w:rPrChange>
              </w:rPr>
              <w:instrText>.</w:instrText>
            </w:r>
            <w:r w:rsidR="00800E55">
              <w:instrText>yaklass</w:instrText>
            </w:r>
            <w:r w:rsidR="00800E55" w:rsidRPr="00800E55">
              <w:rPr>
                <w:lang w:val="ru-RU"/>
                <w:rPrChange w:id="1832" w:author="Учитель" w:date="2026-10-09T09:20:00Z">
                  <w:rPr/>
                </w:rPrChange>
              </w:rPr>
              <w:instrText>.</w:instrText>
            </w:r>
            <w:r w:rsidR="00800E55">
              <w:instrText>ru</w:instrText>
            </w:r>
            <w:r w:rsidR="00800E55" w:rsidRPr="00800E55">
              <w:rPr>
                <w:lang w:val="ru-RU"/>
                <w:rPrChange w:id="1833" w:author="Учитель" w:date="2026-10-09T09:20:00Z">
                  <w:rPr/>
                </w:rPrChange>
              </w:rPr>
              <w:instrText>/Я-класс" \</w:instrText>
            </w:r>
            <w:r w:rsidR="00800E55">
              <w:instrText>h</w:instrText>
            </w:r>
            <w:r w:rsidR="00800E55" w:rsidRPr="00800E55">
              <w:rPr>
                <w:lang w:val="ru-RU"/>
                <w:rPrChange w:id="183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35" w:author="Учитель" w:date="2026-10-09T09:20:00Z">
                  <w:rPr/>
                </w:rPrChange>
              </w:rPr>
              <w:instrText xml:space="preserve"> </w:instrText>
            </w:r>
            <w:r w:rsidR="00800E55">
              <w:instrText>HYPERLINK</w:instrText>
            </w:r>
            <w:r w:rsidR="00800E55" w:rsidRPr="00800E55">
              <w:rPr>
                <w:lang w:val="ru-RU"/>
                <w:rPrChange w:id="1836" w:author="Учитель" w:date="2026-10-09T09:20:00Z">
                  <w:rPr/>
                </w:rPrChange>
              </w:rPr>
              <w:instrText xml:space="preserve"> "</w:instrText>
            </w:r>
            <w:r w:rsidR="00800E55">
              <w:instrText>https</w:instrText>
            </w:r>
            <w:r w:rsidR="00800E55" w:rsidRPr="00800E55">
              <w:rPr>
                <w:lang w:val="ru-RU"/>
                <w:rPrChange w:id="1837" w:author="Учитель" w:date="2026-10-09T09:20:00Z">
                  <w:rPr/>
                </w:rPrChange>
              </w:rPr>
              <w:instrText>://</w:instrText>
            </w:r>
            <w:r w:rsidR="00800E55">
              <w:instrText>infourok</w:instrText>
            </w:r>
            <w:r w:rsidR="00800E55" w:rsidRPr="00800E55">
              <w:rPr>
                <w:lang w:val="ru-RU"/>
                <w:rPrChange w:id="1838" w:author="Учитель" w:date="2026-10-09T09:20:00Z">
                  <w:rPr/>
                </w:rPrChange>
              </w:rPr>
              <w:instrText>.</w:instrText>
            </w:r>
            <w:r w:rsidR="00800E55">
              <w:instrText>ru</w:instrText>
            </w:r>
            <w:r w:rsidR="00800E55" w:rsidRPr="00800E55">
              <w:rPr>
                <w:lang w:val="ru-RU"/>
                <w:rPrChange w:id="1839" w:author="Учитель" w:date="2026-10-09T09:20:00Z">
                  <w:rPr/>
                </w:rPrChange>
              </w:rPr>
              <w:instrText>/" \</w:instrText>
            </w:r>
            <w:r w:rsidR="00800E55">
              <w:instrText>h</w:instrText>
            </w:r>
            <w:r w:rsidR="00800E55" w:rsidRPr="00800E55">
              <w:rPr>
                <w:lang w:val="ru-RU"/>
                <w:rPrChange w:id="184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14</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Америка: субрегионы США и Канада, Латинская Америка: общая экономико-географическая характеристика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903C16">
            <w:pPr>
              <w:spacing w:after="0"/>
              <w:ind w:left="135"/>
            </w:pPr>
            <w:ins w:id="1841" w:author="Учитель" w:date="2026-10-09T09:20:00Z">
              <w:r>
                <w:t>21</w:t>
              </w:r>
              <w:r>
                <w:rPr>
                  <w:lang w:val="ru-RU"/>
                </w:rPr>
                <w:t>.</w:t>
              </w:r>
            </w:ins>
            <w:r>
              <w:rPr>
                <w:lang w:val="ru-RU"/>
                <w:rPrChange w:id="1842" w:author="Учитель" w:date="2026-10-09T09:20:00Z">
                  <w:rPr/>
                </w:rPrChange>
              </w:rPr>
              <w:t>12</w:t>
            </w:r>
            <w:r>
              <w:rPr>
                <w:lang w:val="ru-RU"/>
              </w:rPr>
              <w:t>.</w:t>
            </w:r>
            <w:del w:id="1843" w:author="Учитель" w:date="2026-10-09T09:20:00Z">
              <w:r w:rsidR="007B0606">
                <w:rPr>
                  <w:lang w:val="ru-RU"/>
                </w:rPr>
                <w:delText>12.2025</w:delText>
              </w:r>
            </w:del>
            <w:ins w:id="1844" w:author="Учитель" w:date="2026-10-09T09:20:00Z">
              <w:r>
                <w:rPr>
                  <w:lang w:val="ru-RU"/>
                </w:rPr>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845" w:author="Учитель" w:date="2026-10-09T09:20:00Z">
                  <w:rPr/>
                </w:rPrChange>
              </w:rPr>
              <w:instrText xml:space="preserve"> </w:instrText>
            </w:r>
            <w:r w:rsidR="00800E55">
              <w:instrText>HYPERLINK</w:instrText>
            </w:r>
            <w:r w:rsidR="00800E55" w:rsidRPr="00800E55">
              <w:rPr>
                <w:lang w:val="ru-RU"/>
                <w:rPrChange w:id="1846" w:author="Учитель" w:date="2026-10-09T09:20:00Z">
                  <w:rPr/>
                </w:rPrChange>
              </w:rPr>
              <w:instrText xml:space="preserve"> "</w:instrText>
            </w:r>
            <w:r w:rsidR="00800E55">
              <w:instrText>https</w:instrText>
            </w:r>
            <w:r w:rsidR="00800E55" w:rsidRPr="00800E55">
              <w:rPr>
                <w:lang w:val="ru-RU"/>
                <w:rPrChange w:id="1847" w:author="Учитель" w:date="2026-10-09T09:20:00Z">
                  <w:rPr/>
                </w:rPrChange>
              </w:rPr>
              <w:instrText>://</w:instrText>
            </w:r>
            <w:r w:rsidR="00800E55">
              <w:instrText>www</w:instrText>
            </w:r>
            <w:r w:rsidR="00800E55" w:rsidRPr="00800E55">
              <w:rPr>
                <w:lang w:val="ru-RU"/>
                <w:rPrChange w:id="1848" w:author="Учитель" w:date="2026-10-09T09:20:00Z">
                  <w:rPr/>
                </w:rPrChange>
              </w:rPr>
              <w:instrText>.</w:instrText>
            </w:r>
            <w:r w:rsidR="00800E55">
              <w:instrText>yaklass</w:instrText>
            </w:r>
            <w:r w:rsidR="00800E55" w:rsidRPr="00800E55">
              <w:rPr>
                <w:lang w:val="ru-RU"/>
                <w:rPrChange w:id="1849" w:author="Учитель" w:date="2026-10-09T09:20:00Z">
                  <w:rPr/>
                </w:rPrChange>
              </w:rPr>
              <w:instrText>.</w:instrText>
            </w:r>
            <w:r w:rsidR="00800E55">
              <w:instrText>ru</w:instrText>
            </w:r>
            <w:r w:rsidR="00800E55" w:rsidRPr="00800E55">
              <w:rPr>
                <w:lang w:val="ru-RU"/>
                <w:rPrChange w:id="1850" w:author="Учитель" w:date="2026-10-09T09:20:00Z">
                  <w:rPr/>
                </w:rPrChange>
              </w:rPr>
              <w:instrText>/Я-класс" \</w:instrText>
            </w:r>
            <w:r w:rsidR="00800E55">
              <w:instrText>h</w:instrText>
            </w:r>
            <w:r w:rsidR="00800E55" w:rsidRPr="00800E55">
              <w:rPr>
                <w:lang w:val="ru-RU"/>
                <w:rPrChange w:id="18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52" w:author="Учитель" w:date="2026-10-09T09:20:00Z">
                  <w:rPr/>
                </w:rPrChange>
              </w:rPr>
              <w:instrText xml:space="preserve"> </w:instrText>
            </w:r>
            <w:r w:rsidR="00800E55">
              <w:instrText>HYPERLINK</w:instrText>
            </w:r>
            <w:r w:rsidR="00800E55" w:rsidRPr="00800E55">
              <w:rPr>
                <w:lang w:val="ru-RU"/>
                <w:rPrChange w:id="1853" w:author="Учитель" w:date="2026-10-09T09:20:00Z">
                  <w:rPr/>
                </w:rPrChange>
              </w:rPr>
              <w:instrText xml:space="preserve"> "</w:instrText>
            </w:r>
            <w:r w:rsidR="00800E55">
              <w:instrText>https</w:instrText>
            </w:r>
            <w:r w:rsidR="00800E55" w:rsidRPr="00800E55">
              <w:rPr>
                <w:lang w:val="ru-RU"/>
                <w:rPrChange w:id="1854" w:author="Учитель" w:date="2026-10-09T09:20:00Z">
                  <w:rPr/>
                </w:rPrChange>
              </w:rPr>
              <w:instrText>://</w:instrText>
            </w:r>
            <w:r w:rsidR="00800E55">
              <w:instrText>infourok</w:instrText>
            </w:r>
            <w:r w:rsidR="00800E55" w:rsidRPr="00800E55">
              <w:rPr>
                <w:lang w:val="ru-RU"/>
                <w:rPrChange w:id="1855" w:author="Учитель" w:date="2026-10-09T09:20:00Z">
                  <w:rPr/>
                </w:rPrChange>
              </w:rPr>
              <w:instrText>.</w:instrText>
            </w:r>
            <w:r w:rsidR="00800E55">
              <w:instrText>ru</w:instrText>
            </w:r>
            <w:r w:rsidR="00800E55" w:rsidRPr="00800E55">
              <w:rPr>
                <w:lang w:val="ru-RU"/>
                <w:rPrChange w:id="1856" w:author="Учитель" w:date="2026-10-09T09:20:00Z">
                  <w:rPr/>
                </w:rPrChange>
              </w:rPr>
              <w:instrText>/" \</w:instrText>
            </w:r>
            <w:r w:rsidR="00800E55">
              <w:instrText>h</w:instrText>
            </w:r>
            <w:r w:rsidR="00800E55" w:rsidRPr="00800E55">
              <w:rPr>
                <w:lang w:val="ru-RU"/>
                <w:rPrChange w:id="185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15</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Субрегионы Америки. Особенности природно-ресурсного капитала, населенизя и хозяйства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858" w:author="Учитель" w:date="2026-10-09T09:20:00Z">
              <w:r>
                <w:delText>19</w:delText>
              </w:r>
            </w:del>
            <w:ins w:id="1859" w:author="Учитель" w:date="2026-10-09T09:20:00Z">
              <w:r w:rsidR="00903C16">
                <w:t>28</w:t>
              </w:r>
            </w:ins>
            <w:r w:rsidR="00903C16">
              <w:t>.12.</w:t>
            </w:r>
            <w:del w:id="1860" w:author="Учитель" w:date="2026-10-09T09:20:00Z">
              <w:r>
                <w:delText>2025</w:delText>
              </w:r>
            </w:del>
            <w:ins w:id="1861" w:author="Учитель" w:date="2026-10-09T09:20:00Z">
              <w:r w:rsidR="00903C16">
                <w:t>2026</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862" w:author="Учитель" w:date="2026-10-09T09:20:00Z">
                  <w:rPr/>
                </w:rPrChange>
              </w:rPr>
              <w:instrText xml:space="preserve"> </w:instrText>
            </w:r>
            <w:r w:rsidR="00800E55">
              <w:instrText>HYPERLINK</w:instrText>
            </w:r>
            <w:r w:rsidR="00800E55" w:rsidRPr="00800E55">
              <w:rPr>
                <w:lang w:val="ru-RU"/>
                <w:rPrChange w:id="1863" w:author="Учитель" w:date="2026-10-09T09:20:00Z">
                  <w:rPr/>
                </w:rPrChange>
              </w:rPr>
              <w:instrText xml:space="preserve"> "</w:instrText>
            </w:r>
            <w:r w:rsidR="00800E55">
              <w:instrText>https</w:instrText>
            </w:r>
            <w:r w:rsidR="00800E55" w:rsidRPr="00800E55">
              <w:rPr>
                <w:lang w:val="ru-RU"/>
                <w:rPrChange w:id="1864" w:author="Учитель" w:date="2026-10-09T09:20:00Z">
                  <w:rPr/>
                </w:rPrChange>
              </w:rPr>
              <w:instrText>://</w:instrText>
            </w:r>
            <w:r w:rsidR="00800E55">
              <w:instrText>www</w:instrText>
            </w:r>
            <w:r w:rsidR="00800E55" w:rsidRPr="00800E55">
              <w:rPr>
                <w:lang w:val="ru-RU"/>
                <w:rPrChange w:id="1865" w:author="Учитель" w:date="2026-10-09T09:20:00Z">
                  <w:rPr/>
                </w:rPrChange>
              </w:rPr>
              <w:instrText>.</w:instrText>
            </w:r>
            <w:r w:rsidR="00800E55">
              <w:instrText>yaklass</w:instrText>
            </w:r>
            <w:r w:rsidR="00800E55" w:rsidRPr="00800E55">
              <w:rPr>
                <w:lang w:val="ru-RU"/>
                <w:rPrChange w:id="1866" w:author="Учитель" w:date="2026-10-09T09:20:00Z">
                  <w:rPr/>
                </w:rPrChange>
              </w:rPr>
              <w:instrText>.</w:instrText>
            </w:r>
            <w:r w:rsidR="00800E55">
              <w:instrText>ru</w:instrText>
            </w:r>
            <w:r w:rsidR="00800E55" w:rsidRPr="00800E55">
              <w:rPr>
                <w:lang w:val="ru-RU"/>
                <w:rPrChange w:id="1867" w:author="Учитель" w:date="2026-10-09T09:20:00Z">
                  <w:rPr/>
                </w:rPrChange>
              </w:rPr>
              <w:instrText>/Я-класс" \</w:instrText>
            </w:r>
            <w:r w:rsidR="00800E55">
              <w:instrText>h</w:instrText>
            </w:r>
            <w:r w:rsidR="00800E55" w:rsidRPr="00800E55">
              <w:rPr>
                <w:lang w:val="ru-RU"/>
                <w:rPrChange w:id="18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69" w:author="Учитель" w:date="2026-10-09T09:20:00Z">
                  <w:rPr/>
                </w:rPrChange>
              </w:rPr>
              <w:instrText xml:space="preserve"> </w:instrText>
            </w:r>
            <w:r w:rsidR="00800E55">
              <w:instrText>HYPERLINK</w:instrText>
            </w:r>
            <w:r w:rsidR="00800E55" w:rsidRPr="00800E55">
              <w:rPr>
                <w:lang w:val="ru-RU"/>
                <w:rPrChange w:id="1870" w:author="Учитель" w:date="2026-10-09T09:20:00Z">
                  <w:rPr/>
                </w:rPrChange>
              </w:rPr>
              <w:instrText xml:space="preserve"> "</w:instrText>
            </w:r>
            <w:r w:rsidR="00800E55">
              <w:instrText>https</w:instrText>
            </w:r>
            <w:r w:rsidR="00800E55" w:rsidRPr="00800E55">
              <w:rPr>
                <w:lang w:val="ru-RU"/>
                <w:rPrChange w:id="1871" w:author="Учитель" w:date="2026-10-09T09:20:00Z">
                  <w:rPr/>
                </w:rPrChange>
              </w:rPr>
              <w:instrText>://</w:instrText>
            </w:r>
            <w:r w:rsidR="00800E55">
              <w:instrText>infourok</w:instrText>
            </w:r>
            <w:r w:rsidR="00800E55" w:rsidRPr="00800E55">
              <w:rPr>
                <w:lang w:val="ru-RU"/>
                <w:rPrChange w:id="1872" w:author="Учитель" w:date="2026-10-09T09:20:00Z">
                  <w:rPr/>
                </w:rPrChange>
              </w:rPr>
              <w:instrText>.</w:instrText>
            </w:r>
            <w:r w:rsidR="00800E55">
              <w:instrText>ru</w:instrText>
            </w:r>
            <w:r w:rsidR="00800E55" w:rsidRPr="00800E55">
              <w:rPr>
                <w:lang w:val="ru-RU"/>
                <w:rPrChange w:id="1873" w:author="Учитель" w:date="2026-10-09T09:20:00Z">
                  <w:rPr/>
                </w:rPrChange>
              </w:rPr>
              <w:instrText>/" \</w:instrText>
            </w:r>
            <w:r w:rsidR="00800E55">
              <w:instrText>h</w:instrText>
            </w:r>
            <w:r w:rsidR="00800E55" w:rsidRPr="00800E55">
              <w:rPr>
                <w:lang w:val="ru-RU"/>
                <w:rPrChange w:id="18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16</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США: особенности ЭГП, природно-ресурсного капитала, населения и хозяйства, 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1</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Pr="00903C16" w:rsidRDefault="007B0606">
            <w:pPr>
              <w:spacing w:after="0"/>
              <w:ind w:left="135"/>
              <w:rPr>
                <w:lang w:val="ru-RU"/>
                <w:rPrChange w:id="1875" w:author="Учитель" w:date="2026-10-09T09:20:00Z">
                  <w:rPr/>
                </w:rPrChange>
              </w:rPr>
            </w:pPr>
            <w:del w:id="1876" w:author="Учитель" w:date="2026-10-09T09:20:00Z">
              <w:r>
                <w:delText>26.12.2025</w:delText>
              </w:r>
            </w:del>
            <w:ins w:id="1877" w:author="Учитель" w:date="2026-10-09T09:20:00Z">
              <w:r w:rsidR="00903C16" w:rsidRPr="00903C16">
                <w:rPr>
                  <w:lang w:val="ru-RU"/>
                </w:rPr>
                <w:t>11.</w:t>
              </w:r>
              <w:r w:rsidR="00903C16">
                <w:rPr>
                  <w:lang w:val="ru-RU"/>
                </w:rPr>
                <w:t>01.2027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878" w:author="Учитель" w:date="2026-10-09T09:20:00Z">
                  <w:rPr/>
                </w:rPrChange>
              </w:rPr>
              <w:instrText xml:space="preserve"> </w:instrText>
            </w:r>
            <w:r w:rsidR="00800E55">
              <w:instrText>HYPERLINK</w:instrText>
            </w:r>
            <w:r w:rsidR="00800E55" w:rsidRPr="00800E55">
              <w:rPr>
                <w:lang w:val="ru-RU"/>
                <w:rPrChange w:id="1879" w:author="Учитель" w:date="2026-10-09T09:20:00Z">
                  <w:rPr/>
                </w:rPrChange>
              </w:rPr>
              <w:instrText xml:space="preserve"> "</w:instrText>
            </w:r>
            <w:r w:rsidR="00800E55">
              <w:instrText>https</w:instrText>
            </w:r>
            <w:r w:rsidR="00800E55" w:rsidRPr="00800E55">
              <w:rPr>
                <w:lang w:val="ru-RU"/>
                <w:rPrChange w:id="1880" w:author="Учитель" w:date="2026-10-09T09:20:00Z">
                  <w:rPr/>
                </w:rPrChange>
              </w:rPr>
              <w:instrText>://</w:instrText>
            </w:r>
            <w:r w:rsidR="00800E55">
              <w:instrText>www</w:instrText>
            </w:r>
            <w:r w:rsidR="00800E55" w:rsidRPr="00800E55">
              <w:rPr>
                <w:lang w:val="ru-RU"/>
                <w:rPrChange w:id="1881" w:author="Учитель" w:date="2026-10-09T09:20:00Z">
                  <w:rPr/>
                </w:rPrChange>
              </w:rPr>
              <w:instrText>.</w:instrText>
            </w:r>
            <w:r w:rsidR="00800E55">
              <w:instrText>yaklass</w:instrText>
            </w:r>
            <w:r w:rsidR="00800E55" w:rsidRPr="00800E55">
              <w:rPr>
                <w:lang w:val="ru-RU"/>
                <w:rPrChange w:id="1882" w:author="Учитель" w:date="2026-10-09T09:20:00Z">
                  <w:rPr/>
                </w:rPrChange>
              </w:rPr>
              <w:instrText>.</w:instrText>
            </w:r>
            <w:r w:rsidR="00800E55">
              <w:instrText>ru</w:instrText>
            </w:r>
            <w:r w:rsidR="00800E55" w:rsidRPr="00800E55">
              <w:rPr>
                <w:lang w:val="ru-RU"/>
                <w:rPrChange w:id="1883" w:author="Учитель" w:date="2026-10-09T09:20:00Z">
                  <w:rPr/>
                </w:rPrChange>
              </w:rPr>
              <w:instrText>/Я-класс" \</w:instrText>
            </w:r>
            <w:r w:rsidR="00800E55">
              <w:instrText>h</w:instrText>
            </w:r>
            <w:r w:rsidR="00800E55" w:rsidRPr="00800E55">
              <w:rPr>
                <w:lang w:val="ru-RU"/>
                <w:rPrChange w:id="188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885" w:author="Учитель" w:date="2026-10-09T09:20:00Z">
                  <w:rPr/>
                </w:rPrChange>
              </w:rPr>
              <w:instrText xml:space="preserve"> </w:instrText>
            </w:r>
            <w:r w:rsidR="00800E55">
              <w:instrText>HYPERLINK</w:instrText>
            </w:r>
            <w:r w:rsidR="00800E55" w:rsidRPr="00800E55">
              <w:rPr>
                <w:lang w:val="ru-RU"/>
                <w:rPrChange w:id="1886" w:author="Учитель" w:date="2026-10-09T09:20:00Z">
                  <w:rPr/>
                </w:rPrChange>
              </w:rPr>
              <w:instrText xml:space="preserve"> "</w:instrText>
            </w:r>
            <w:r w:rsidR="00800E55">
              <w:instrText>https</w:instrText>
            </w:r>
            <w:r w:rsidR="00800E55" w:rsidRPr="00800E55">
              <w:rPr>
                <w:lang w:val="ru-RU"/>
                <w:rPrChange w:id="1887" w:author="Учитель" w:date="2026-10-09T09:20:00Z">
                  <w:rPr/>
                </w:rPrChange>
              </w:rPr>
              <w:instrText>://</w:instrText>
            </w:r>
            <w:r w:rsidR="00800E55">
              <w:instrText>infourok</w:instrText>
            </w:r>
            <w:r w:rsidR="00800E55" w:rsidRPr="00800E55">
              <w:rPr>
                <w:lang w:val="ru-RU"/>
                <w:rPrChange w:id="1888" w:author="Учитель" w:date="2026-10-09T09:20:00Z">
                  <w:rPr/>
                </w:rPrChange>
              </w:rPr>
              <w:instrText>.</w:instrText>
            </w:r>
            <w:r w:rsidR="00800E55">
              <w:instrText>ru</w:instrText>
            </w:r>
            <w:r w:rsidR="00800E55" w:rsidRPr="00800E55">
              <w:rPr>
                <w:lang w:val="ru-RU"/>
                <w:rPrChange w:id="1889" w:author="Учитель" w:date="2026-10-09T09:20:00Z">
                  <w:rPr/>
                </w:rPrChange>
              </w:rPr>
              <w:instrText>/" \</w:instrText>
            </w:r>
            <w:r w:rsidR="00800E55">
              <w:instrText>h</w:instrText>
            </w:r>
            <w:r w:rsidR="00800E55" w:rsidRPr="00800E55">
              <w:rPr>
                <w:lang w:val="ru-RU"/>
                <w:rPrChange w:id="189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17</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Канада: особенности ЭГП, природно-ресурсного капитала, населения и хозяйства, 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891" w:author="Учитель" w:date="2026-10-09T09:20:00Z">
              <w:r>
                <w:delText>16</w:delText>
              </w:r>
            </w:del>
            <w:ins w:id="1892" w:author="Учитель" w:date="2026-10-09T09:20:00Z">
              <w:r w:rsidR="00903C16">
                <w:t>18</w:t>
              </w:r>
            </w:ins>
            <w:r>
              <w:t>.01.</w:t>
            </w:r>
            <w:del w:id="1893" w:author="Учитель" w:date="2026-10-09T09:20:00Z">
              <w:r>
                <w:delText>2026</w:delText>
              </w:r>
            </w:del>
            <w:ins w:id="1894" w:author="Учитель" w:date="2026-10-09T09:20:00Z">
              <w:r>
                <w:t>202</w:t>
              </w:r>
              <w:r w:rsidR="00903C16">
                <w:t>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895" w:author="Учитель" w:date="2026-10-09T09:20:00Z">
                  <w:rPr/>
                </w:rPrChange>
              </w:rPr>
              <w:instrText xml:space="preserve"> </w:instrText>
            </w:r>
            <w:r w:rsidR="00800E55">
              <w:instrText>HYPERLINK</w:instrText>
            </w:r>
            <w:r w:rsidR="00800E55" w:rsidRPr="00800E55">
              <w:rPr>
                <w:lang w:val="ru-RU"/>
                <w:rPrChange w:id="1896" w:author="Учитель" w:date="2026-10-09T09:20:00Z">
                  <w:rPr/>
                </w:rPrChange>
              </w:rPr>
              <w:instrText xml:space="preserve"> "</w:instrText>
            </w:r>
            <w:r w:rsidR="00800E55">
              <w:instrText>https</w:instrText>
            </w:r>
            <w:r w:rsidR="00800E55" w:rsidRPr="00800E55">
              <w:rPr>
                <w:lang w:val="ru-RU"/>
                <w:rPrChange w:id="1897" w:author="Учитель" w:date="2026-10-09T09:20:00Z">
                  <w:rPr/>
                </w:rPrChange>
              </w:rPr>
              <w:instrText>://</w:instrText>
            </w:r>
            <w:r w:rsidR="00800E55">
              <w:instrText>www</w:instrText>
            </w:r>
            <w:r w:rsidR="00800E55" w:rsidRPr="00800E55">
              <w:rPr>
                <w:lang w:val="ru-RU"/>
                <w:rPrChange w:id="1898" w:author="Учитель" w:date="2026-10-09T09:20:00Z">
                  <w:rPr/>
                </w:rPrChange>
              </w:rPr>
              <w:instrText>.</w:instrText>
            </w:r>
            <w:r w:rsidR="00800E55">
              <w:instrText>yaklass</w:instrText>
            </w:r>
            <w:r w:rsidR="00800E55" w:rsidRPr="00800E55">
              <w:rPr>
                <w:lang w:val="ru-RU"/>
                <w:rPrChange w:id="1899" w:author="Учитель" w:date="2026-10-09T09:20:00Z">
                  <w:rPr/>
                </w:rPrChange>
              </w:rPr>
              <w:instrText>.</w:instrText>
            </w:r>
            <w:r w:rsidR="00800E55">
              <w:instrText>ru</w:instrText>
            </w:r>
            <w:r w:rsidR="00800E55" w:rsidRPr="00800E55">
              <w:rPr>
                <w:lang w:val="ru-RU"/>
                <w:rPrChange w:id="1900" w:author="Учитель" w:date="2026-10-09T09:20:00Z">
                  <w:rPr/>
                </w:rPrChange>
              </w:rPr>
              <w:instrText>/Я-класс" \</w:instrText>
            </w:r>
            <w:r w:rsidR="00800E55">
              <w:instrText>h</w:instrText>
            </w:r>
            <w:r w:rsidR="00800E55" w:rsidRPr="00800E55">
              <w:rPr>
                <w:lang w:val="ru-RU"/>
                <w:rPrChange w:id="190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02" w:author="Учитель" w:date="2026-10-09T09:20:00Z">
                  <w:rPr/>
                </w:rPrChange>
              </w:rPr>
              <w:instrText xml:space="preserve"> </w:instrText>
            </w:r>
            <w:r w:rsidR="00800E55">
              <w:instrText>HYPERLINK</w:instrText>
            </w:r>
            <w:r w:rsidR="00800E55" w:rsidRPr="00800E55">
              <w:rPr>
                <w:lang w:val="ru-RU"/>
                <w:rPrChange w:id="1903" w:author="Учитель" w:date="2026-10-09T09:20:00Z">
                  <w:rPr/>
                </w:rPrChange>
              </w:rPr>
              <w:instrText xml:space="preserve"> "</w:instrText>
            </w:r>
            <w:r w:rsidR="00800E55">
              <w:instrText>https</w:instrText>
            </w:r>
            <w:r w:rsidR="00800E55" w:rsidRPr="00800E55">
              <w:rPr>
                <w:lang w:val="ru-RU"/>
                <w:rPrChange w:id="1904" w:author="Учитель" w:date="2026-10-09T09:20:00Z">
                  <w:rPr/>
                </w:rPrChange>
              </w:rPr>
              <w:instrText>://</w:instrText>
            </w:r>
            <w:r w:rsidR="00800E55">
              <w:instrText>infourok</w:instrText>
            </w:r>
            <w:r w:rsidR="00800E55" w:rsidRPr="00800E55">
              <w:rPr>
                <w:lang w:val="ru-RU"/>
                <w:rPrChange w:id="1905" w:author="Учитель" w:date="2026-10-09T09:20:00Z">
                  <w:rPr/>
                </w:rPrChange>
              </w:rPr>
              <w:instrText>.</w:instrText>
            </w:r>
            <w:r w:rsidR="00800E55">
              <w:instrText>ru</w:instrText>
            </w:r>
            <w:r w:rsidR="00800E55" w:rsidRPr="00800E55">
              <w:rPr>
                <w:lang w:val="ru-RU"/>
                <w:rPrChange w:id="1906" w:author="Учитель" w:date="2026-10-09T09:20:00Z">
                  <w:rPr/>
                </w:rPrChange>
              </w:rPr>
              <w:instrText>/" \</w:instrText>
            </w:r>
            <w:r w:rsidR="00800E55">
              <w:instrText>h</w:instrText>
            </w:r>
            <w:r w:rsidR="00800E55" w:rsidRPr="00800E55">
              <w:rPr>
                <w:lang w:val="ru-RU"/>
                <w:rPrChange w:id="190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18</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Мексика: особенности ЭГП, природно-ресурсного капитала, населения и хозяйства, современные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908" w:author="Учитель" w:date="2026-10-09T09:20:00Z">
              <w:r>
                <w:delText>23</w:delText>
              </w:r>
            </w:del>
            <w:ins w:id="1909" w:author="Учитель" w:date="2026-10-09T09:20:00Z">
              <w:r w:rsidR="00903C16">
                <w:t>25</w:t>
              </w:r>
            </w:ins>
            <w:r w:rsidR="00903C16">
              <w:t>.01.</w:t>
            </w:r>
            <w:del w:id="1910" w:author="Учитель" w:date="2026-10-09T09:20:00Z">
              <w:r>
                <w:delText>2026</w:delText>
              </w:r>
            </w:del>
            <w:ins w:id="1911" w:author="Учитель" w:date="2026-10-09T09:20:00Z">
              <w:r w:rsidR="00903C16">
                <w:t>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/-23.01.2025РЭШ,</w:t>
            </w:r>
            <w:r w:rsidR="00800E55">
              <w:fldChar w:fldCharType="begin"/>
            </w:r>
            <w:r w:rsidR="00800E55" w:rsidRPr="00800E55">
              <w:rPr>
                <w:lang w:val="ru-RU"/>
                <w:rPrChange w:id="1912" w:author="Учитель" w:date="2026-10-09T09:20:00Z">
                  <w:rPr/>
                </w:rPrChange>
              </w:rPr>
              <w:instrText xml:space="preserve"> </w:instrText>
            </w:r>
            <w:r w:rsidR="00800E55">
              <w:instrText>HYPERLINK</w:instrText>
            </w:r>
            <w:r w:rsidR="00800E55" w:rsidRPr="00800E55">
              <w:rPr>
                <w:lang w:val="ru-RU"/>
                <w:rPrChange w:id="1913" w:author="Учитель" w:date="2026-10-09T09:20:00Z">
                  <w:rPr/>
                </w:rPrChange>
              </w:rPr>
              <w:instrText xml:space="preserve"> "</w:instrText>
            </w:r>
            <w:r w:rsidR="00800E55">
              <w:instrText>https</w:instrText>
            </w:r>
            <w:r w:rsidR="00800E55" w:rsidRPr="00800E55">
              <w:rPr>
                <w:lang w:val="ru-RU"/>
                <w:rPrChange w:id="1914" w:author="Учитель" w:date="2026-10-09T09:20:00Z">
                  <w:rPr/>
                </w:rPrChange>
              </w:rPr>
              <w:instrText>://</w:instrText>
            </w:r>
            <w:r w:rsidR="00800E55">
              <w:instrText>www</w:instrText>
            </w:r>
            <w:r w:rsidR="00800E55" w:rsidRPr="00800E55">
              <w:rPr>
                <w:lang w:val="ru-RU"/>
                <w:rPrChange w:id="1915" w:author="Учитель" w:date="2026-10-09T09:20:00Z">
                  <w:rPr/>
                </w:rPrChange>
              </w:rPr>
              <w:instrText>.</w:instrText>
            </w:r>
            <w:r w:rsidR="00800E55">
              <w:instrText>yaklass</w:instrText>
            </w:r>
            <w:r w:rsidR="00800E55" w:rsidRPr="00800E55">
              <w:rPr>
                <w:lang w:val="ru-RU"/>
                <w:rPrChange w:id="1916" w:author="Учитель" w:date="2026-10-09T09:20:00Z">
                  <w:rPr/>
                </w:rPrChange>
              </w:rPr>
              <w:instrText>.</w:instrText>
            </w:r>
            <w:r w:rsidR="00800E55">
              <w:instrText>ru</w:instrText>
            </w:r>
            <w:r w:rsidR="00800E55" w:rsidRPr="00800E55">
              <w:rPr>
                <w:lang w:val="ru-RU"/>
                <w:rPrChange w:id="1917" w:author="Учитель" w:date="2026-10-09T09:20:00Z">
                  <w:rPr/>
                </w:rPrChange>
              </w:rPr>
              <w:instrText>/Я-класс" \</w:instrText>
            </w:r>
            <w:r w:rsidR="00800E55">
              <w:instrText>h</w:instrText>
            </w:r>
            <w:r w:rsidR="00800E55" w:rsidRPr="00800E55">
              <w:rPr>
                <w:lang w:val="ru-RU"/>
                <w:rPrChange w:id="191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19" w:author="Учитель" w:date="2026-10-09T09:20:00Z">
                  <w:rPr/>
                </w:rPrChange>
              </w:rPr>
              <w:instrText xml:space="preserve"> </w:instrText>
            </w:r>
            <w:r w:rsidR="00800E55">
              <w:instrText>HYPERLINK</w:instrText>
            </w:r>
            <w:r w:rsidR="00800E55" w:rsidRPr="00800E55">
              <w:rPr>
                <w:lang w:val="ru-RU"/>
                <w:rPrChange w:id="1920" w:author="Учитель" w:date="2026-10-09T09:20:00Z">
                  <w:rPr/>
                </w:rPrChange>
              </w:rPr>
              <w:instrText xml:space="preserve"> "</w:instrText>
            </w:r>
            <w:r w:rsidR="00800E55">
              <w:instrText>https</w:instrText>
            </w:r>
            <w:r w:rsidR="00800E55" w:rsidRPr="00800E55">
              <w:rPr>
                <w:lang w:val="ru-RU"/>
                <w:rPrChange w:id="1921" w:author="Учитель" w:date="2026-10-09T09:20:00Z">
                  <w:rPr/>
                </w:rPrChange>
              </w:rPr>
              <w:instrText>://</w:instrText>
            </w:r>
            <w:r w:rsidR="00800E55">
              <w:instrText>infourok</w:instrText>
            </w:r>
            <w:r w:rsidR="00800E55" w:rsidRPr="00800E55">
              <w:rPr>
                <w:lang w:val="ru-RU"/>
                <w:rPrChange w:id="1922" w:author="Учитель" w:date="2026-10-09T09:20:00Z">
                  <w:rPr/>
                </w:rPrChange>
              </w:rPr>
              <w:instrText>.</w:instrText>
            </w:r>
            <w:r w:rsidR="00800E55">
              <w:instrText>ru</w:instrText>
            </w:r>
            <w:r w:rsidR="00800E55" w:rsidRPr="00800E55">
              <w:rPr>
                <w:lang w:val="ru-RU"/>
                <w:rPrChange w:id="1923" w:author="Учитель" w:date="2026-10-09T09:20:00Z">
                  <w:rPr/>
                </w:rPrChange>
              </w:rPr>
              <w:instrText>/" \</w:instrText>
            </w:r>
            <w:r w:rsidR="00800E55">
              <w:instrText>h</w:instrText>
            </w:r>
            <w:r w:rsidR="00800E55" w:rsidRPr="00800E55">
              <w:rPr>
                <w:lang w:val="ru-RU"/>
                <w:rPrChange w:id="192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19</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 xml:space="preserve">Бразилия: особенности ЭГП, природно-ресурсного капитала, населения и </w:t>
            </w:r>
            <w:r>
              <w:rPr>
                <w:rFonts w:ascii="Times New Roman" w:hAnsi="Times New Roman"/>
                <w:color w:val="000000"/>
                <w:lang w:val="ru-RU"/>
              </w:rPr>
              <w:lastRenderedPageBreak/>
              <w:t>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lastRenderedPageBreak/>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925" w:author="Учитель" w:date="2026-10-09T09:20:00Z">
              <w:r>
                <w:delText>30.</w:delText>
              </w:r>
            </w:del>
            <w:r w:rsidR="00903C16">
              <w:t>01.</w:t>
            </w:r>
            <w:del w:id="1926" w:author="Учитель" w:date="2026-10-09T09:20:00Z">
              <w:r>
                <w:delText>2026</w:delText>
              </w:r>
            </w:del>
            <w:ins w:id="1927" w:author="Учитель" w:date="2026-10-09T09:20:00Z">
              <w:r w:rsidR="00903C16">
                <w:t>02.2027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w:t>
            </w:r>
            <w:r>
              <w:rPr>
                <w:lang w:val="ru-RU"/>
              </w:rPr>
              <w:lastRenderedPageBreak/>
              <w:t>РЭШ,</w:t>
            </w:r>
            <w:r w:rsidR="00800E55">
              <w:fldChar w:fldCharType="begin"/>
            </w:r>
            <w:r w:rsidR="00800E55" w:rsidRPr="00800E55">
              <w:rPr>
                <w:lang w:val="ru-RU"/>
                <w:rPrChange w:id="1928" w:author="Учитель" w:date="2026-10-09T09:20:00Z">
                  <w:rPr/>
                </w:rPrChange>
              </w:rPr>
              <w:instrText xml:space="preserve"> </w:instrText>
            </w:r>
            <w:r w:rsidR="00800E55">
              <w:instrText>HYPERLINK</w:instrText>
            </w:r>
            <w:r w:rsidR="00800E55" w:rsidRPr="00800E55">
              <w:rPr>
                <w:lang w:val="ru-RU"/>
                <w:rPrChange w:id="1929" w:author="Учитель" w:date="2026-10-09T09:20:00Z">
                  <w:rPr/>
                </w:rPrChange>
              </w:rPr>
              <w:instrText xml:space="preserve"> "</w:instrText>
            </w:r>
            <w:r w:rsidR="00800E55">
              <w:instrText>https</w:instrText>
            </w:r>
            <w:r w:rsidR="00800E55" w:rsidRPr="00800E55">
              <w:rPr>
                <w:lang w:val="ru-RU"/>
                <w:rPrChange w:id="1930" w:author="Учитель" w:date="2026-10-09T09:20:00Z">
                  <w:rPr/>
                </w:rPrChange>
              </w:rPr>
              <w:instrText>://</w:instrText>
            </w:r>
            <w:r w:rsidR="00800E55">
              <w:instrText>www</w:instrText>
            </w:r>
            <w:r w:rsidR="00800E55" w:rsidRPr="00800E55">
              <w:rPr>
                <w:lang w:val="ru-RU"/>
                <w:rPrChange w:id="1931" w:author="Учитель" w:date="2026-10-09T09:20:00Z">
                  <w:rPr/>
                </w:rPrChange>
              </w:rPr>
              <w:instrText>.</w:instrText>
            </w:r>
            <w:r w:rsidR="00800E55">
              <w:instrText>yaklass</w:instrText>
            </w:r>
            <w:r w:rsidR="00800E55" w:rsidRPr="00800E55">
              <w:rPr>
                <w:lang w:val="ru-RU"/>
                <w:rPrChange w:id="1932" w:author="Учитель" w:date="2026-10-09T09:20:00Z">
                  <w:rPr/>
                </w:rPrChange>
              </w:rPr>
              <w:instrText>.</w:instrText>
            </w:r>
            <w:r w:rsidR="00800E55">
              <w:instrText>ru</w:instrText>
            </w:r>
            <w:r w:rsidR="00800E55" w:rsidRPr="00800E55">
              <w:rPr>
                <w:lang w:val="ru-RU"/>
                <w:rPrChange w:id="1933" w:author="Учитель" w:date="2026-10-09T09:20:00Z">
                  <w:rPr/>
                </w:rPrChange>
              </w:rPr>
              <w:instrText>/Я-класс" \</w:instrText>
            </w:r>
            <w:r w:rsidR="00800E55">
              <w:instrText>h</w:instrText>
            </w:r>
            <w:r w:rsidR="00800E55" w:rsidRPr="00800E55">
              <w:rPr>
                <w:lang w:val="ru-RU"/>
                <w:rPrChange w:id="193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35" w:author="Учитель" w:date="2026-10-09T09:20:00Z">
                  <w:rPr/>
                </w:rPrChange>
              </w:rPr>
              <w:instrText xml:space="preserve"> </w:instrText>
            </w:r>
            <w:r w:rsidR="00800E55">
              <w:instrText>HYPERLINK</w:instrText>
            </w:r>
            <w:r w:rsidR="00800E55" w:rsidRPr="00800E55">
              <w:rPr>
                <w:lang w:val="ru-RU"/>
                <w:rPrChange w:id="1936" w:author="Учитель" w:date="2026-10-09T09:20:00Z">
                  <w:rPr/>
                </w:rPrChange>
              </w:rPr>
              <w:instrText xml:space="preserve"> "</w:instrText>
            </w:r>
            <w:r w:rsidR="00800E55">
              <w:instrText>https</w:instrText>
            </w:r>
            <w:r w:rsidR="00800E55" w:rsidRPr="00800E55">
              <w:rPr>
                <w:lang w:val="ru-RU"/>
                <w:rPrChange w:id="1937" w:author="Учитель" w:date="2026-10-09T09:20:00Z">
                  <w:rPr/>
                </w:rPrChange>
              </w:rPr>
              <w:instrText>://</w:instrText>
            </w:r>
            <w:r w:rsidR="00800E55">
              <w:instrText>infourok</w:instrText>
            </w:r>
            <w:r w:rsidR="00800E55" w:rsidRPr="00800E55">
              <w:rPr>
                <w:lang w:val="ru-RU"/>
                <w:rPrChange w:id="1938" w:author="Учитель" w:date="2026-10-09T09:20:00Z">
                  <w:rPr/>
                </w:rPrChange>
              </w:rPr>
              <w:instrText>.</w:instrText>
            </w:r>
            <w:r w:rsidR="00800E55">
              <w:instrText>ru</w:instrText>
            </w:r>
            <w:r w:rsidR="00800E55" w:rsidRPr="00800E55">
              <w:rPr>
                <w:lang w:val="ru-RU"/>
                <w:rPrChange w:id="1939" w:author="Учитель" w:date="2026-10-09T09:20:00Z">
                  <w:rPr/>
                </w:rPrChange>
              </w:rPr>
              <w:instrText>/" \</w:instrText>
            </w:r>
            <w:r w:rsidR="00800E55">
              <w:instrText>h</w:instrText>
            </w:r>
            <w:r w:rsidR="00800E55" w:rsidRPr="00800E55">
              <w:rPr>
                <w:lang w:val="ru-RU"/>
                <w:rPrChange w:id="194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20</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Африка: состав, общая экономико-географическая характеристика. Особенности. Экономические и социальные проблемы региона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941" w:author="Учитель" w:date="2026-10-09T09:20:00Z">
              <w:r>
                <w:delText>06</w:delText>
              </w:r>
            </w:del>
            <w:ins w:id="1942" w:author="Учитель" w:date="2026-10-09T09:20:00Z">
              <w:r w:rsidR="00903C16">
                <w:t>08</w:t>
              </w:r>
            </w:ins>
            <w:r w:rsidR="00903C16">
              <w:t>.02.</w:t>
            </w:r>
            <w:del w:id="1943" w:author="Учитель" w:date="2026-10-09T09:20:00Z">
              <w:r>
                <w:delText>2026</w:delText>
              </w:r>
            </w:del>
            <w:ins w:id="1944" w:author="Учитель" w:date="2026-10-09T09:20:00Z">
              <w:r w:rsidR="00903C16">
                <w:t>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945" w:author="Учитель" w:date="2026-10-09T09:20:00Z">
                  <w:rPr/>
                </w:rPrChange>
              </w:rPr>
              <w:instrText xml:space="preserve"> </w:instrText>
            </w:r>
            <w:r w:rsidR="00800E55">
              <w:instrText>HYPERLINK</w:instrText>
            </w:r>
            <w:r w:rsidR="00800E55" w:rsidRPr="00800E55">
              <w:rPr>
                <w:lang w:val="ru-RU"/>
                <w:rPrChange w:id="1946" w:author="Учитель" w:date="2026-10-09T09:20:00Z">
                  <w:rPr/>
                </w:rPrChange>
              </w:rPr>
              <w:instrText xml:space="preserve"> "</w:instrText>
            </w:r>
            <w:r w:rsidR="00800E55">
              <w:instrText>https</w:instrText>
            </w:r>
            <w:r w:rsidR="00800E55" w:rsidRPr="00800E55">
              <w:rPr>
                <w:lang w:val="ru-RU"/>
                <w:rPrChange w:id="1947" w:author="Учитель" w:date="2026-10-09T09:20:00Z">
                  <w:rPr/>
                </w:rPrChange>
              </w:rPr>
              <w:instrText>://</w:instrText>
            </w:r>
            <w:r w:rsidR="00800E55">
              <w:instrText>www</w:instrText>
            </w:r>
            <w:r w:rsidR="00800E55" w:rsidRPr="00800E55">
              <w:rPr>
                <w:lang w:val="ru-RU"/>
                <w:rPrChange w:id="1948" w:author="Учитель" w:date="2026-10-09T09:20:00Z">
                  <w:rPr/>
                </w:rPrChange>
              </w:rPr>
              <w:instrText>.</w:instrText>
            </w:r>
            <w:r w:rsidR="00800E55">
              <w:instrText>yaklass</w:instrText>
            </w:r>
            <w:r w:rsidR="00800E55" w:rsidRPr="00800E55">
              <w:rPr>
                <w:lang w:val="ru-RU"/>
                <w:rPrChange w:id="1949" w:author="Учитель" w:date="2026-10-09T09:20:00Z">
                  <w:rPr/>
                </w:rPrChange>
              </w:rPr>
              <w:instrText>.</w:instrText>
            </w:r>
            <w:r w:rsidR="00800E55">
              <w:instrText>ru</w:instrText>
            </w:r>
            <w:r w:rsidR="00800E55" w:rsidRPr="00800E55">
              <w:rPr>
                <w:lang w:val="ru-RU"/>
                <w:rPrChange w:id="1950" w:author="Учитель" w:date="2026-10-09T09:20:00Z">
                  <w:rPr/>
                </w:rPrChange>
              </w:rPr>
              <w:instrText>/Я-класс" \</w:instrText>
            </w:r>
            <w:r w:rsidR="00800E55">
              <w:instrText>h</w:instrText>
            </w:r>
            <w:r w:rsidR="00800E55" w:rsidRPr="00800E55">
              <w:rPr>
                <w:lang w:val="ru-RU"/>
                <w:rPrChange w:id="19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52" w:author="Учитель" w:date="2026-10-09T09:20:00Z">
                  <w:rPr/>
                </w:rPrChange>
              </w:rPr>
              <w:instrText xml:space="preserve"> </w:instrText>
            </w:r>
            <w:r w:rsidR="00800E55">
              <w:instrText>HYPERLINK</w:instrText>
            </w:r>
            <w:r w:rsidR="00800E55" w:rsidRPr="00800E55">
              <w:rPr>
                <w:lang w:val="ru-RU"/>
                <w:rPrChange w:id="1953" w:author="Учитель" w:date="2026-10-09T09:20:00Z">
                  <w:rPr/>
                </w:rPrChange>
              </w:rPr>
              <w:instrText xml:space="preserve"> "</w:instrText>
            </w:r>
            <w:r w:rsidR="00800E55">
              <w:instrText>https</w:instrText>
            </w:r>
            <w:r w:rsidR="00800E55" w:rsidRPr="00800E55">
              <w:rPr>
                <w:lang w:val="ru-RU"/>
                <w:rPrChange w:id="1954" w:author="Учитель" w:date="2026-10-09T09:20:00Z">
                  <w:rPr/>
                </w:rPrChange>
              </w:rPr>
              <w:instrText>://</w:instrText>
            </w:r>
            <w:r w:rsidR="00800E55">
              <w:instrText>infourok</w:instrText>
            </w:r>
            <w:r w:rsidR="00800E55" w:rsidRPr="00800E55">
              <w:rPr>
                <w:lang w:val="ru-RU"/>
                <w:rPrChange w:id="1955" w:author="Учитель" w:date="2026-10-09T09:20:00Z">
                  <w:rPr/>
                </w:rPrChange>
              </w:rPr>
              <w:instrText>.</w:instrText>
            </w:r>
            <w:r w:rsidR="00800E55">
              <w:instrText>ru</w:instrText>
            </w:r>
            <w:r w:rsidR="00800E55" w:rsidRPr="00800E55">
              <w:rPr>
                <w:lang w:val="ru-RU"/>
                <w:rPrChange w:id="1956" w:author="Учитель" w:date="2026-10-09T09:20:00Z">
                  <w:rPr/>
                </w:rPrChange>
              </w:rPr>
              <w:instrText>/" \</w:instrText>
            </w:r>
            <w:r w:rsidR="00800E55">
              <w:instrText>h</w:instrText>
            </w:r>
            <w:r w:rsidR="00800E55" w:rsidRPr="00800E55">
              <w:rPr>
                <w:lang w:val="ru-RU"/>
                <w:rPrChange w:id="195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21</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Северная Африка. Особенности природно-ресурсного капитала, населения и хозяйства Алжира и Египта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958" w:author="Учитель" w:date="2026-10-09T09:20:00Z">
              <w:r>
                <w:delText>13</w:delText>
              </w:r>
            </w:del>
            <w:ins w:id="1959" w:author="Учитель" w:date="2026-10-09T09:20:00Z">
              <w:r w:rsidR="00903C16">
                <w:t>15</w:t>
              </w:r>
            </w:ins>
            <w:r w:rsidR="00903C16">
              <w:t>.02.</w:t>
            </w:r>
            <w:del w:id="1960" w:author="Учитель" w:date="2026-10-09T09:20:00Z">
              <w:r>
                <w:delText>2026</w:delText>
              </w:r>
            </w:del>
            <w:ins w:id="1961" w:author="Учитель" w:date="2026-10-09T09:20:00Z">
              <w:r w:rsidR="00903C16">
                <w:t>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962" w:author="Учитель" w:date="2026-10-09T09:20:00Z">
                  <w:rPr/>
                </w:rPrChange>
              </w:rPr>
              <w:instrText xml:space="preserve"> </w:instrText>
            </w:r>
            <w:r w:rsidR="00800E55">
              <w:instrText>HYPERLINK</w:instrText>
            </w:r>
            <w:r w:rsidR="00800E55" w:rsidRPr="00800E55">
              <w:rPr>
                <w:lang w:val="ru-RU"/>
                <w:rPrChange w:id="1963" w:author="Учитель" w:date="2026-10-09T09:20:00Z">
                  <w:rPr/>
                </w:rPrChange>
              </w:rPr>
              <w:instrText xml:space="preserve"> "</w:instrText>
            </w:r>
            <w:r w:rsidR="00800E55">
              <w:instrText>https</w:instrText>
            </w:r>
            <w:r w:rsidR="00800E55" w:rsidRPr="00800E55">
              <w:rPr>
                <w:lang w:val="ru-RU"/>
                <w:rPrChange w:id="1964" w:author="Учитель" w:date="2026-10-09T09:20:00Z">
                  <w:rPr/>
                </w:rPrChange>
              </w:rPr>
              <w:instrText>://</w:instrText>
            </w:r>
            <w:r w:rsidR="00800E55">
              <w:instrText>www</w:instrText>
            </w:r>
            <w:r w:rsidR="00800E55" w:rsidRPr="00800E55">
              <w:rPr>
                <w:lang w:val="ru-RU"/>
                <w:rPrChange w:id="1965" w:author="Учитель" w:date="2026-10-09T09:20:00Z">
                  <w:rPr/>
                </w:rPrChange>
              </w:rPr>
              <w:instrText>.</w:instrText>
            </w:r>
            <w:r w:rsidR="00800E55">
              <w:instrText>yaklass</w:instrText>
            </w:r>
            <w:r w:rsidR="00800E55" w:rsidRPr="00800E55">
              <w:rPr>
                <w:lang w:val="ru-RU"/>
                <w:rPrChange w:id="1966" w:author="Учитель" w:date="2026-10-09T09:20:00Z">
                  <w:rPr/>
                </w:rPrChange>
              </w:rPr>
              <w:instrText>.</w:instrText>
            </w:r>
            <w:r w:rsidR="00800E55">
              <w:instrText>ru</w:instrText>
            </w:r>
            <w:r w:rsidR="00800E55" w:rsidRPr="00800E55">
              <w:rPr>
                <w:lang w:val="ru-RU"/>
                <w:rPrChange w:id="1967" w:author="Учитель" w:date="2026-10-09T09:20:00Z">
                  <w:rPr/>
                </w:rPrChange>
              </w:rPr>
              <w:instrText>/Я-класс" \</w:instrText>
            </w:r>
            <w:r w:rsidR="00800E55">
              <w:instrText>h</w:instrText>
            </w:r>
            <w:r w:rsidR="00800E55" w:rsidRPr="00800E55">
              <w:rPr>
                <w:lang w:val="ru-RU"/>
                <w:rPrChange w:id="19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69" w:author="Учитель" w:date="2026-10-09T09:20:00Z">
                  <w:rPr/>
                </w:rPrChange>
              </w:rPr>
              <w:instrText xml:space="preserve"> </w:instrText>
            </w:r>
            <w:r w:rsidR="00800E55">
              <w:instrText>HYPERLINK</w:instrText>
            </w:r>
            <w:r w:rsidR="00800E55" w:rsidRPr="00800E55">
              <w:rPr>
                <w:lang w:val="ru-RU"/>
                <w:rPrChange w:id="1970" w:author="Учитель" w:date="2026-10-09T09:20:00Z">
                  <w:rPr/>
                </w:rPrChange>
              </w:rPr>
              <w:instrText xml:space="preserve"> "</w:instrText>
            </w:r>
            <w:r w:rsidR="00800E55">
              <w:instrText>https</w:instrText>
            </w:r>
            <w:r w:rsidR="00800E55" w:rsidRPr="00800E55">
              <w:rPr>
                <w:lang w:val="ru-RU"/>
                <w:rPrChange w:id="1971" w:author="Учитель" w:date="2026-10-09T09:20:00Z">
                  <w:rPr/>
                </w:rPrChange>
              </w:rPr>
              <w:instrText>://</w:instrText>
            </w:r>
            <w:r w:rsidR="00800E55">
              <w:instrText>infourok</w:instrText>
            </w:r>
            <w:r w:rsidR="00800E55" w:rsidRPr="00800E55">
              <w:rPr>
                <w:lang w:val="ru-RU"/>
                <w:rPrChange w:id="1972" w:author="Учитель" w:date="2026-10-09T09:20:00Z">
                  <w:rPr/>
                </w:rPrChange>
              </w:rPr>
              <w:instrText>.</w:instrText>
            </w:r>
            <w:r w:rsidR="00800E55">
              <w:instrText>ru</w:instrText>
            </w:r>
            <w:r w:rsidR="00800E55" w:rsidRPr="00800E55">
              <w:rPr>
                <w:lang w:val="ru-RU"/>
                <w:rPrChange w:id="1973" w:author="Учитель" w:date="2026-10-09T09:20:00Z">
                  <w:rPr/>
                </w:rPrChange>
              </w:rPr>
              <w:instrText>/" \</w:instrText>
            </w:r>
            <w:r w:rsidR="00800E55">
              <w:instrText>h</w:instrText>
            </w:r>
            <w:r w:rsidR="00800E55" w:rsidRPr="00800E55">
              <w:rPr>
                <w:lang w:val="ru-RU"/>
                <w:rPrChange w:id="19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22</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Южная Африка. Особенности природно-ресурсного капитала, населения и хозяйства ЮАР</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975" w:author="Учитель" w:date="2026-10-09T09:20:00Z">
              <w:r>
                <w:delText>20.02.2026</w:delText>
              </w:r>
            </w:del>
            <w:ins w:id="1976" w:author="Учитель" w:date="2026-10-09T09:20:00Z">
              <w:r w:rsidR="00903C16">
                <w:t>01.03.2027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977" w:author="Учитель" w:date="2026-10-09T09:20:00Z">
                  <w:rPr/>
                </w:rPrChange>
              </w:rPr>
              <w:instrText xml:space="preserve"> </w:instrText>
            </w:r>
            <w:r w:rsidR="00800E55">
              <w:instrText>HYPERLINK</w:instrText>
            </w:r>
            <w:r w:rsidR="00800E55" w:rsidRPr="00800E55">
              <w:rPr>
                <w:lang w:val="ru-RU"/>
                <w:rPrChange w:id="1978" w:author="Учитель" w:date="2026-10-09T09:20:00Z">
                  <w:rPr/>
                </w:rPrChange>
              </w:rPr>
              <w:instrText xml:space="preserve"> "</w:instrText>
            </w:r>
            <w:r w:rsidR="00800E55">
              <w:instrText>https</w:instrText>
            </w:r>
            <w:r w:rsidR="00800E55" w:rsidRPr="00800E55">
              <w:rPr>
                <w:lang w:val="ru-RU"/>
                <w:rPrChange w:id="1979" w:author="Учитель" w:date="2026-10-09T09:20:00Z">
                  <w:rPr/>
                </w:rPrChange>
              </w:rPr>
              <w:instrText>://</w:instrText>
            </w:r>
            <w:r w:rsidR="00800E55">
              <w:instrText>www</w:instrText>
            </w:r>
            <w:r w:rsidR="00800E55" w:rsidRPr="00800E55">
              <w:rPr>
                <w:lang w:val="ru-RU"/>
                <w:rPrChange w:id="1980" w:author="Учитель" w:date="2026-10-09T09:20:00Z">
                  <w:rPr/>
                </w:rPrChange>
              </w:rPr>
              <w:instrText>.</w:instrText>
            </w:r>
            <w:r w:rsidR="00800E55">
              <w:instrText>yaklass</w:instrText>
            </w:r>
            <w:r w:rsidR="00800E55" w:rsidRPr="00800E55">
              <w:rPr>
                <w:lang w:val="ru-RU"/>
                <w:rPrChange w:id="1981" w:author="Учитель" w:date="2026-10-09T09:20:00Z">
                  <w:rPr/>
                </w:rPrChange>
              </w:rPr>
              <w:instrText>.</w:instrText>
            </w:r>
            <w:r w:rsidR="00800E55">
              <w:instrText>ru</w:instrText>
            </w:r>
            <w:r w:rsidR="00800E55" w:rsidRPr="00800E55">
              <w:rPr>
                <w:lang w:val="ru-RU"/>
                <w:rPrChange w:id="1982" w:author="Учитель" w:date="2026-10-09T09:20:00Z">
                  <w:rPr/>
                </w:rPrChange>
              </w:rPr>
              <w:instrText>/Я-класс" \</w:instrText>
            </w:r>
            <w:r w:rsidR="00800E55">
              <w:instrText>h</w:instrText>
            </w:r>
            <w:r w:rsidR="00800E55" w:rsidRPr="00800E55">
              <w:rPr>
                <w:lang w:val="ru-RU"/>
                <w:rPrChange w:id="198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84" w:author="Учитель" w:date="2026-10-09T09:20:00Z">
                  <w:rPr/>
                </w:rPrChange>
              </w:rPr>
              <w:instrText xml:space="preserve"> </w:instrText>
            </w:r>
            <w:r w:rsidR="00800E55">
              <w:instrText>HYPERLINK</w:instrText>
            </w:r>
            <w:r w:rsidR="00800E55" w:rsidRPr="00800E55">
              <w:rPr>
                <w:lang w:val="ru-RU"/>
                <w:rPrChange w:id="1985" w:author="Учитель" w:date="2026-10-09T09:20:00Z">
                  <w:rPr/>
                </w:rPrChange>
              </w:rPr>
              <w:instrText xml:space="preserve"> "</w:instrText>
            </w:r>
            <w:r w:rsidR="00800E55">
              <w:instrText>https</w:instrText>
            </w:r>
            <w:r w:rsidR="00800E55" w:rsidRPr="00800E55">
              <w:rPr>
                <w:lang w:val="ru-RU"/>
                <w:rPrChange w:id="1986" w:author="Учитель" w:date="2026-10-09T09:20:00Z">
                  <w:rPr/>
                </w:rPrChange>
              </w:rPr>
              <w:instrText>://</w:instrText>
            </w:r>
            <w:r w:rsidR="00800E55">
              <w:instrText>infourok</w:instrText>
            </w:r>
            <w:r w:rsidR="00800E55" w:rsidRPr="00800E55">
              <w:rPr>
                <w:lang w:val="ru-RU"/>
                <w:rPrChange w:id="1987" w:author="Учитель" w:date="2026-10-09T09:20:00Z">
                  <w:rPr/>
                </w:rPrChange>
              </w:rPr>
              <w:instrText>.</w:instrText>
            </w:r>
            <w:r w:rsidR="00800E55">
              <w:instrText>ru</w:instrText>
            </w:r>
            <w:r w:rsidR="00800E55" w:rsidRPr="00800E55">
              <w:rPr>
                <w:lang w:val="ru-RU"/>
                <w:rPrChange w:id="1988" w:author="Учитель" w:date="2026-10-09T09:20:00Z">
                  <w:rPr/>
                </w:rPrChange>
              </w:rPr>
              <w:instrText>/" \</w:instrText>
            </w:r>
            <w:r w:rsidR="00800E55">
              <w:instrText>h</w:instrText>
            </w:r>
            <w:r w:rsidR="00800E55" w:rsidRPr="00800E55">
              <w:rPr>
                <w:lang w:val="ru-RU"/>
                <w:rPrChange w:id="198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23</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1990" w:author="Учитель" w:date="2026-10-09T09:20:00Z">
              <w:r>
                <w:delText>27.02.2026</w:delText>
              </w:r>
            </w:del>
            <w:ins w:id="1991" w:author="Учитель" w:date="2026-10-09T09:20:00Z">
              <w:r w:rsidR="00903C16">
                <w:t>15.03.2027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1992" w:author="Учитель" w:date="2026-10-09T09:20:00Z">
                  <w:rPr/>
                </w:rPrChange>
              </w:rPr>
              <w:instrText xml:space="preserve"> </w:instrText>
            </w:r>
            <w:r w:rsidR="00800E55">
              <w:instrText>HYPERLINK</w:instrText>
            </w:r>
            <w:r w:rsidR="00800E55" w:rsidRPr="00800E55">
              <w:rPr>
                <w:lang w:val="ru-RU"/>
                <w:rPrChange w:id="1993" w:author="Учитель" w:date="2026-10-09T09:20:00Z">
                  <w:rPr/>
                </w:rPrChange>
              </w:rPr>
              <w:instrText xml:space="preserve"> "</w:instrText>
            </w:r>
            <w:r w:rsidR="00800E55">
              <w:instrText>https</w:instrText>
            </w:r>
            <w:r w:rsidR="00800E55" w:rsidRPr="00800E55">
              <w:rPr>
                <w:lang w:val="ru-RU"/>
                <w:rPrChange w:id="1994" w:author="Учитель" w:date="2026-10-09T09:20:00Z">
                  <w:rPr/>
                </w:rPrChange>
              </w:rPr>
              <w:instrText>://</w:instrText>
            </w:r>
            <w:r w:rsidR="00800E55">
              <w:instrText>www</w:instrText>
            </w:r>
            <w:r w:rsidR="00800E55" w:rsidRPr="00800E55">
              <w:rPr>
                <w:lang w:val="ru-RU"/>
                <w:rPrChange w:id="1995" w:author="Учитель" w:date="2026-10-09T09:20:00Z">
                  <w:rPr/>
                </w:rPrChange>
              </w:rPr>
              <w:instrText>.</w:instrText>
            </w:r>
            <w:r w:rsidR="00800E55">
              <w:instrText>yaklass</w:instrText>
            </w:r>
            <w:r w:rsidR="00800E55" w:rsidRPr="00800E55">
              <w:rPr>
                <w:lang w:val="ru-RU"/>
                <w:rPrChange w:id="1996" w:author="Учитель" w:date="2026-10-09T09:20:00Z">
                  <w:rPr/>
                </w:rPrChange>
              </w:rPr>
              <w:instrText>.</w:instrText>
            </w:r>
            <w:r w:rsidR="00800E55">
              <w:instrText>ru</w:instrText>
            </w:r>
            <w:r w:rsidR="00800E55" w:rsidRPr="00800E55">
              <w:rPr>
                <w:lang w:val="ru-RU"/>
                <w:rPrChange w:id="1997" w:author="Учитель" w:date="2026-10-09T09:20:00Z">
                  <w:rPr/>
                </w:rPrChange>
              </w:rPr>
              <w:instrText>/Я-класс" \</w:instrText>
            </w:r>
            <w:r w:rsidR="00800E55">
              <w:instrText>h</w:instrText>
            </w:r>
            <w:r w:rsidR="00800E55" w:rsidRPr="00800E55">
              <w:rPr>
                <w:lang w:val="ru-RU"/>
                <w:rPrChange w:id="199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1999" w:author="Учитель" w:date="2026-10-09T09:20:00Z">
                  <w:rPr/>
                </w:rPrChange>
              </w:rPr>
              <w:instrText xml:space="preserve"> </w:instrText>
            </w:r>
            <w:r w:rsidR="00800E55">
              <w:instrText>HYPERLINK</w:instrText>
            </w:r>
            <w:r w:rsidR="00800E55" w:rsidRPr="00800E55">
              <w:rPr>
                <w:lang w:val="ru-RU"/>
                <w:rPrChange w:id="2000" w:author="Учитель" w:date="2026-10-09T09:20:00Z">
                  <w:rPr/>
                </w:rPrChange>
              </w:rPr>
              <w:instrText xml:space="preserve"> "</w:instrText>
            </w:r>
            <w:r w:rsidR="00800E55">
              <w:instrText>https</w:instrText>
            </w:r>
            <w:r w:rsidR="00800E55" w:rsidRPr="00800E55">
              <w:rPr>
                <w:lang w:val="ru-RU"/>
                <w:rPrChange w:id="2001" w:author="Учитель" w:date="2026-10-09T09:20:00Z">
                  <w:rPr/>
                </w:rPrChange>
              </w:rPr>
              <w:instrText>://</w:instrText>
            </w:r>
            <w:r w:rsidR="00800E55">
              <w:instrText>infourok</w:instrText>
            </w:r>
            <w:r w:rsidR="00800E55" w:rsidRPr="00800E55">
              <w:rPr>
                <w:lang w:val="ru-RU"/>
                <w:rPrChange w:id="2002" w:author="Учитель" w:date="2026-10-09T09:20:00Z">
                  <w:rPr/>
                </w:rPrChange>
              </w:rPr>
              <w:instrText>.</w:instrText>
            </w:r>
            <w:r w:rsidR="00800E55">
              <w:instrText>ru</w:instrText>
            </w:r>
            <w:r w:rsidR="00800E55" w:rsidRPr="00800E55">
              <w:rPr>
                <w:lang w:val="ru-RU"/>
                <w:rPrChange w:id="2003" w:author="Учитель" w:date="2026-10-09T09:20:00Z">
                  <w:rPr/>
                </w:rPrChange>
              </w:rPr>
              <w:instrText>/" \</w:instrText>
            </w:r>
            <w:r w:rsidR="00800E55">
              <w:instrText>h</w:instrText>
            </w:r>
            <w:r w:rsidR="00800E55" w:rsidRPr="00800E55">
              <w:rPr>
                <w:lang w:val="ru-RU"/>
                <w:rPrChange w:id="200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24</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Резервный урок. Обобщающее повторение по темам: Америка, Африка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005" w:author="Учитель" w:date="2026-10-09T09:20:00Z">
              <w:r>
                <w:delText>06</w:delText>
              </w:r>
            </w:del>
            <w:ins w:id="2006" w:author="Учитель" w:date="2026-10-09T09:20:00Z">
              <w:r w:rsidR="00903C16">
                <w:t>22</w:t>
              </w:r>
            </w:ins>
            <w:r w:rsidR="00903C16">
              <w:t>.03.</w:t>
            </w:r>
            <w:del w:id="2007" w:author="Учитель" w:date="2026-10-09T09:20:00Z">
              <w:r>
                <w:delText>2026</w:delText>
              </w:r>
            </w:del>
            <w:ins w:id="2008" w:author="Учитель" w:date="2026-10-09T09:20:00Z">
              <w:r w:rsidR="00903C16">
                <w:t>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09" w:author="Учитель" w:date="2026-10-09T09:20:00Z">
                  <w:rPr/>
                </w:rPrChange>
              </w:rPr>
              <w:instrText xml:space="preserve"> </w:instrText>
            </w:r>
            <w:r w:rsidR="00800E55">
              <w:instrText>HYPERLINK</w:instrText>
            </w:r>
            <w:r w:rsidR="00800E55" w:rsidRPr="00800E55">
              <w:rPr>
                <w:lang w:val="ru-RU"/>
                <w:rPrChange w:id="2010" w:author="Учитель" w:date="2026-10-09T09:20:00Z">
                  <w:rPr/>
                </w:rPrChange>
              </w:rPr>
              <w:instrText xml:space="preserve"> "</w:instrText>
            </w:r>
            <w:r w:rsidR="00800E55">
              <w:instrText>https</w:instrText>
            </w:r>
            <w:r w:rsidR="00800E55" w:rsidRPr="00800E55">
              <w:rPr>
                <w:lang w:val="ru-RU"/>
                <w:rPrChange w:id="2011" w:author="Учитель" w:date="2026-10-09T09:20:00Z">
                  <w:rPr/>
                </w:rPrChange>
              </w:rPr>
              <w:instrText>://</w:instrText>
            </w:r>
            <w:r w:rsidR="00800E55">
              <w:instrText>www</w:instrText>
            </w:r>
            <w:r w:rsidR="00800E55" w:rsidRPr="00800E55">
              <w:rPr>
                <w:lang w:val="ru-RU"/>
                <w:rPrChange w:id="2012" w:author="Учитель" w:date="2026-10-09T09:20:00Z">
                  <w:rPr/>
                </w:rPrChange>
              </w:rPr>
              <w:instrText>.</w:instrText>
            </w:r>
            <w:r w:rsidR="00800E55">
              <w:instrText>yaklass</w:instrText>
            </w:r>
            <w:r w:rsidR="00800E55" w:rsidRPr="00800E55">
              <w:rPr>
                <w:lang w:val="ru-RU"/>
                <w:rPrChange w:id="2013" w:author="Учитель" w:date="2026-10-09T09:20:00Z">
                  <w:rPr/>
                </w:rPrChange>
              </w:rPr>
              <w:instrText>.</w:instrText>
            </w:r>
            <w:r w:rsidR="00800E55">
              <w:instrText>ru</w:instrText>
            </w:r>
            <w:r w:rsidR="00800E55" w:rsidRPr="00800E55">
              <w:rPr>
                <w:lang w:val="ru-RU"/>
                <w:rPrChange w:id="2014" w:author="Учитель" w:date="2026-10-09T09:20:00Z">
                  <w:rPr/>
                </w:rPrChange>
              </w:rPr>
              <w:instrText>/Я-класс" \</w:instrText>
            </w:r>
            <w:r w:rsidR="00800E55">
              <w:instrText>h</w:instrText>
            </w:r>
            <w:r w:rsidR="00800E55" w:rsidRPr="00800E55">
              <w:rPr>
                <w:lang w:val="ru-RU"/>
                <w:rPrChange w:id="201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w:t>
            </w:r>
            <w:r>
              <w:rPr>
                <w:rStyle w:val="aa"/>
                <w:lang w:val="ru-RU"/>
              </w:rPr>
              <w:lastRenderedPageBreak/>
              <w:t>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016" w:author="Учитель" w:date="2026-10-09T09:20:00Z">
                  <w:rPr/>
                </w:rPrChange>
              </w:rPr>
              <w:instrText xml:space="preserve"> </w:instrText>
            </w:r>
            <w:r w:rsidR="00800E55">
              <w:instrText>HYPERLINK</w:instrText>
            </w:r>
            <w:r w:rsidR="00800E55" w:rsidRPr="00800E55">
              <w:rPr>
                <w:lang w:val="ru-RU"/>
                <w:rPrChange w:id="2017" w:author="Учитель" w:date="2026-10-09T09:20:00Z">
                  <w:rPr/>
                </w:rPrChange>
              </w:rPr>
              <w:instrText xml:space="preserve"> "</w:instrText>
            </w:r>
            <w:r w:rsidR="00800E55">
              <w:instrText>https</w:instrText>
            </w:r>
            <w:r w:rsidR="00800E55" w:rsidRPr="00800E55">
              <w:rPr>
                <w:lang w:val="ru-RU"/>
                <w:rPrChange w:id="2018" w:author="Учитель" w:date="2026-10-09T09:20:00Z">
                  <w:rPr/>
                </w:rPrChange>
              </w:rPr>
              <w:instrText>://</w:instrText>
            </w:r>
            <w:r w:rsidR="00800E55">
              <w:instrText>infourok</w:instrText>
            </w:r>
            <w:r w:rsidR="00800E55" w:rsidRPr="00800E55">
              <w:rPr>
                <w:lang w:val="ru-RU"/>
                <w:rPrChange w:id="2019" w:author="Учитель" w:date="2026-10-09T09:20:00Z">
                  <w:rPr/>
                </w:rPrChange>
              </w:rPr>
              <w:instrText>.</w:instrText>
            </w:r>
            <w:r w:rsidR="00800E55">
              <w:instrText>ru</w:instrText>
            </w:r>
            <w:r w:rsidR="00800E55" w:rsidRPr="00800E55">
              <w:rPr>
                <w:lang w:val="ru-RU"/>
                <w:rPrChange w:id="2020" w:author="Учитель" w:date="2026-10-09T09:20:00Z">
                  <w:rPr/>
                </w:rPrChange>
              </w:rPr>
              <w:instrText>/" \</w:instrText>
            </w:r>
            <w:r w:rsidR="00800E55">
              <w:instrText>h</w:instrText>
            </w:r>
            <w:r w:rsidR="00800E55" w:rsidRPr="00800E55">
              <w:rPr>
                <w:lang w:val="ru-RU"/>
                <w:rPrChange w:id="202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25</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rPr>
              <w:t>Место в МГРТ</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022" w:author="Учитель" w:date="2026-10-09T09:20:00Z">
              <w:r>
                <w:delText>13.03.2026</w:delText>
              </w:r>
            </w:del>
            <w:ins w:id="2023" w:author="Учитель" w:date="2026-10-09T09:20:00Z">
              <w:r w:rsidR="00903C16">
                <w:t>05.04.2027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24" w:author="Учитель" w:date="2026-10-09T09:20:00Z">
                  <w:rPr/>
                </w:rPrChange>
              </w:rPr>
              <w:instrText xml:space="preserve"> </w:instrText>
            </w:r>
            <w:r w:rsidR="00800E55">
              <w:instrText>HYPERLINK</w:instrText>
            </w:r>
            <w:r w:rsidR="00800E55" w:rsidRPr="00800E55">
              <w:rPr>
                <w:lang w:val="ru-RU"/>
                <w:rPrChange w:id="2025" w:author="Учитель" w:date="2026-10-09T09:20:00Z">
                  <w:rPr/>
                </w:rPrChange>
              </w:rPr>
              <w:instrText xml:space="preserve"> "</w:instrText>
            </w:r>
            <w:r w:rsidR="00800E55">
              <w:instrText>https</w:instrText>
            </w:r>
            <w:r w:rsidR="00800E55" w:rsidRPr="00800E55">
              <w:rPr>
                <w:lang w:val="ru-RU"/>
                <w:rPrChange w:id="2026" w:author="Учитель" w:date="2026-10-09T09:20:00Z">
                  <w:rPr/>
                </w:rPrChange>
              </w:rPr>
              <w:instrText>://</w:instrText>
            </w:r>
            <w:r w:rsidR="00800E55">
              <w:instrText>www</w:instrText>
            </w:r>
            <w:r w:rsidR="00800E55" w:rsidRPr="00800E55">
              <w:rPr>
                <w:lang w:val="ru-RU"/>
                <w:rPrChange w:id="2027" w:author="Учитель" w:date="2026-10-09T09:20:00Z">
                  <w:rPr/>
                </w:rPrChange>
              </w:rPr>
              <w:instrText>.</w:instrText>
            </w:r>
            <w:r w:rsidR="00800E55">
              <w:instrText>yaklass</w:instrText>
            </w:r>
            <w:r w:rsidR="00800E55" w:rsidRPr="00800E55">
              <w:rPr>
                <w:lang w:val="ru-RU"/>
                <w:rPrChange w:id="2028" w:author="Учитель" w:date="2026-10-09T09:20:00Z">
                  <w:rPr/>
                </w:rPrChange>
              </w:rPr>
              <w:instrText>.</w:instrText>
            </w:r>
            <w:r w:rsidR="00800E55">
              <w:instrText>ru</w:instrText>
            </w:r>
            <w:r w:rsidR="00800E55" w:rsidRPr="00800E55">
              <w:rPr>
                <w:lang w:val="ru-RU"/>
                <w:rPrChange w:id="2029" w:author="Учитель" w:date="2026-10-09T09:20:00Z">
                  <w:rPr/>
                </w:rPrChange>
              </w:rPr>
              <w:instrText>/Я-класс" \</w:instrText>
            </w:r>
            <w:r w:rsidR="00800E55">
              <w:instrText>h</w:instrText>
            </w:r>
            <w:r w:rsidR="00800E55" w:rsidRPr="00800E55">
              <w:rPr>
                <w:lang w:val="ru-RU"/>
                <w:rPrChange w:id="203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031" w:author="Учитель" w:date="2026-10-09T09:20:00Z">
                  <w:rPr/>
                </w:rPrChange>
              </w:rPr>
              <w:instrText xml:space="preserve"> </w:instrText>
            </w:r>
            <w:r w:rsidR="00800E55">
              <w:instrText>HYPERLINK</w:instrText>
            </w:r>
            <w:r w:rsidR="00800E55" w:rsidRPr="00800E55">
              <w:rPr>
                <w:lang w:val="ru-RU"/>
                <w:rPrChange w:id="2032" w:author="Учитель" w:date="2026-10-09T09:20:00Z">
                  <w:rPr/>
                </w:rPrChange>
              </w:rPr>
              <w:instrText xml:space="preserve"> "</w:instrText>
            </w:r>
            <w:r w:rsidR="00800E55">
              <w:instrText>https</w:instrText>
            </w:r>
            <w:r w:rsidR="00800E55" w:rsidRPr="00800E55">
              <w:rPr>
                <w:lang w:val="ru-RU"/>
                <w:rPrChange w:id="2033" w:author="Учитель" w:date="2026-10-09T09:20:00Z">
                  <w:rPr/>
                </w:rPrChange>
              </w:rPr>
              <w:instrText>://</w:instrText>
            </w:r>
            <w:r w:rsidR="00800E55">
              <w:instrText>infourok</w:instrText>
            </w:r>
            <w:r w:rsidR="00800E55" w:rsidRPr="00800E55">
              <w:rPr>
                <w:lang w:val="ru-RU"/>
                <w:rPrChange w:id="2034" w:author="Учитель" w:date="2026-10-09T09:20:00Z">
                  <w:rPr/>
                </w:rPrChange>
              </w:rPr>
              <w:instrText>.</w:instrText>
            </w:r>
            <w:r w:rsidR="00800E55">
              <w:instrText>ru</w:instrText>
            </w:r>
            <w:r w:rsidR="00800E55" w:rsidRPr="00800E55">
              <w:rPr>
                <w:lang w:val="ru-RU"/>
                <w:rPrChange w:id="2035" w:author="Учитель" w:date="2026-10-09T09:20:00Z">
                  <w:rPr/>
                </w:rPrChange>
              </w:rPr>
              <w:instrText>/" \</w:instrText>
            </w:r>
            <w:r w:rsidR="00800E55">
              <w:instrText>h</w:instrText>
            </w:r>
            <w:r w:rsidR="00800E55" w:rsidRPr="00800E55">
              <w:rPr>
                <w:lang w:val="ru-RU"/>
                <w:rPrChange w:id="20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26</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Океания: особенности природных ресурсов, населения и хозяйства.Место в МГРТ</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037" w:author="Учитель" w:date="2026-10-09T09:20:00Z">
              <w:r>
                <w:delText>20.03.2026</w:delText>
              </w:r>
            </w:del>
            <w:ins w:id="2038" w:author="Учитель" w:date="2026-10-09T09:20:00Z">
              <w:r w:rsidR="00903C16">
                <w:t>12.04.2027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39" w:author="Учитель" w:date="2026-10-09T09:20:00Z">
                  <w:rPr/>
                </w:rPrChange>
              </w:rPr>
              <w:instrText xml:space="preserve"> </w:instrText>
            </w:r>
            <w:r w:rsidR="00800E55">
              <w:instrText>HYPERLINK</w:instrText>
            </w:r>
            <w:r w:rsidR="00800E55" w:rsidRPr="00800E55">
              <w:rPr>
                <w:lang w:val="ru-RU"/>
                <w:rPrChange w:id="2040" w:author="Учитель" w:date="2026-10-09T09:20:00Z">
                  <w:rPr/>
                </w:rPrChange>
              </w:rPr>
              <w:instrText xml:space="preserve"> "</w:instrText>
            </w:r>
            <w:r w:rsidR="00800E55">
              <w:instrText>https</w:instrText>
            </w:r>
            <w:r w:rsidR="00800E55" w:rsidRPr="00800E55">
              <w:rPr>
                <w:lang w:val="ru-RU"/>
                <w:rPrChange w:id="2041" w:author="Учитель" w:date="2026-10-09T09:20:00Z">
                  <w:rPr/>
                </w:rPrChange>
              </w:rPr>
              <w:instrText>://</w:instrText>
            </w:r>
            <w:r w:rsidR="00800E55">
              <w:instrText>www</w:instrText>
            </w:r>
            <w:r w:rsidR="00800E55" w:rsidRPr="00800E55">
              <w:rPr>
                <w:lang w:val="ru-RU"/>
                <w:rPrChange w:id="2042" w:author="Учитель" w:date="2026-10-09T09:20:00Z">
                  <w:rPr/>
                </w:rPrChange>
              </w:rPr>
              <w:instrText>.</w:instrText>
            </w:r>
            <w:r w:rsidR="00800E55">
              <w:instrText>yaklass</w:instrText>
            </w:r>
            <w:r w:rsidR="00800E55" w:rsidRPr="00800E55">
              <w:rPr>
                <w:lang w:val="ru-RU"/>
                <w:rPrChange w:id="2043" w:author="Учитель" w:date="2026-10-09T09:20:00Z">
                  <w:rPr/>
                </w:rPrChange>
              </w:rPr>
              <w:instrText>.</w:instrText>
            </w:r>
            <w:r w:rsidR="00800E55">
              <w:instrText>ru</w:instrText>
            </w:r>
            <w:r w:rsidR="00800E55" w:rsidRPr="00800E55">
              <w:rPr>
                <w:lang w:val="ru-RU"/>
                <w:rPrChange w:id="2044" w:author="Учитель" w:date="2026-10-09T09:20:00Z">
                  <w:rPr/>
                </w:rPrChange>
              </w:rPr>
              <w:instrText>/Я-класс" \</w:instrText>
            </w:r>
            <w:r w:rsidR="00800E55">
              <w:instrText>h</w:instrText>
            </w:r>
            <w:r w:rsidR="00800E55" w:rsidRPr="00800E55">
              <w:rPr>
                <w:lang w:val="ru-RU"/>
                <w:rPrChange w:id="204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046" w:author="Учитель" w:date="2026-10-09T09:20:00Z">
                  <w:rPr/>
                </w:rPrChange>
              </w:rPr>
              <w:instrText xml:space="preserve"> </w:instrText>
            </w:r>
            <w:r w:rsidR="00800E55">
              <w:instrText>HYPERLINK</w:instrText>
            </w:r>
            <w:r w:rsidR="00800E55" w:rsidRPr="00800E55">
              <w:rPr>
                <w:lang w:val="ru-RU"/>
                <w:rPrChange w:id="2047" w:author="Учитель" w:date="2026-10-09T09:20:00Z">
                  <w:rPr/>
                </w:rPrChange>
              </w:rPr>
              <w:instrText xml:space="preserve"> "</w:instrText>
            </w:r>
            <w:r w:rsidR="00800E55">
              <w:instrText>https</w:instrText>
            </w:r>
            <w:r w:rsidR="00800E55" w:rsidRPr="00800E55">
              <w:rPr>
                <w:lang w:val="ru-RU"/>
                <w:rPrChange w:id="2048" w:author="Учитель" w:date="2026-10-09T09:20:00Z">
                  <w:rPr/>
                </w:rPrChange>
              </w:rPr>
              <w:instrText>://</w:instrText>
            </w:r>
            <w:r w:rsidR="00800E55">
              <w:instrText>infourok</w:instrText>
            </w:r>
            <w:r w:rsidR="00800E55" w:rsidRPr="00800E55">
              <w:rPr>
                <w:lang w:val="ru-RU"/>
                <w:rPrChange w:id="2049" w:author="Учитель" w:date="2026-10-09T09:20:00Z">
                  <w:rPr/>
                </w:rPrChange>
              </w:rPr>
              <w:instrText>.</w:instrText>
            </w:r>
            <w:r w:rsidR="00800E55">
              <w:instrText>ru</w:instrText>
            </w:r>
            <w:r w:rsidR="00800E55" w:rsidRPr="00800E55">
              <w:rPr>
                <w:lang w:val="ru-RU"/>
                <w:rPrChange w:id="2050" w:author="Учитель" w:date="2026-10-09T09:20:00Z">
                  <w:rPr/>
                </w:rPrChange>
              </w:rPr>
              <w:instrText>/" \</w:instrText>
            </w:r>
            <w:r w:rsidR="00800E55">
              <w:instrText>h</w:instrText>
            </w:r>
            <w:r w:rsidR="00800E55" w:rsidRPr="00800E55">
              <w:rPr>
                <w:lang w:val="ru-RU"/>
                <w:rPrChange w:id="20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27</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Особенности интеграции России в мировое сообщество</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052" w:author="Учитель" w:date="2026-10-09T09:20:00Z">
              <w:r>
                <w:delText>27</w:delText>
              </w:r>
              <w:r>
                <w:rPr>
                  <w:lang w:val="ru-RU"/>
                </w:rPr>
                <w:delText>.03.2026</w:delText>
              </w:r>
            </w:del>
            <w:ins w:id="2053" w:author="Учитель" w:date="2026-10-09T09:20:00Z">
              <w:r w:rsidR="00903C16">
                <w:t>19</w:t>
              </w:r>
              <w:r w:rsidR="00903C16">
                <w:rPr>
                  <w:lang w:val="ru-RU"/>
                </w:rPr>
                <w:t>.04.2027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54" w:author="Учитель" w:date="2026-10-09T09:20:00Z">
                  <w:rPr/>
                </w:rPrChange>
              </w:rPr>
              <w:instrText xml:space="preserve"> </w:instrText>
            </w:r>
            <w:r w:rsidR="00800E55">
              <w:instrText>HYPERLINK</w:instrText>
            </w:r>
            <w:r w:rsidR="00800E55" w:rsidRPr="00800E55">
              <w:rPr>
                <w:lang w:val="ru-RU"/>
                <w:rPrChange w:id="2055" w:author="Учитель" w:date="2026-10-09T09:20:00Z">
                  <w:rPr/>
                </w:rPrChange>
              </w:rPr>
              <w:instrText xml:space="preserve"> "</w:instrText>
            </w:r>
            <w:r w:rsidR="00800E55">
              <w:instrText>https</w:instrText>
            </w:r>
            <w:r w:rsidR="00800E55" w:rsidRPr="00800E55">
              <w:rPr>
                <w:lang w:val="ru-RU"/>
                <w:rPrChange w:id="2056" w:author="Учитель" w:date="2026-10-09T09:20:00Z">
                  <w:rPr/>
                </w:rPrChange>
              </w:rPr>
              <w:instrText>://</w:instrText>
            </w:r>
            <w:r w:rsidR="00800E55">
              <w:instrText>www</w:instrText>
            </w:r>
            <w:r w:rsidR="00800E55" w:rsidRPr="00800E55">
              <w:rPr>
                <w:lang w:val="ru-RU"/>
                <w:rPrChange w:id="2057" w:author="Учитель" w:date="2026-10-09T09:20:00Z">
                  <w:rPr/>
                </w:rPrChange>
              </w:rPr>
              <w:instrText>.</w:instrText>
            </w:r>
            <w:r w:rsidR="00800E55">
              <w:instrText>yaklass</w:instrText>
            </w:r>
            <w:r w:rsidR="00800E55" w:rsidRPr="00800E55">
              <w:rPr>
                <w:lang w:val="ru-RU"/>
                <w:rPrChange w:id="2058" w:author="Учитель" w:date="2026-10-09T09:20:00Z">
                  <w:rPr/>
                </w:rPrChange>
              </w:rPr>
              <w:instrText>.</w:instrText>
            </w:r>
            <w:r w:rsidR="00800E55">
              <w:instrText>ru</w:instrText>
            </w:r>
            <w:r w:rsidR="00800E55" w:rsidRPr="00800E55">
              <w:rPr>
                <w:lang w:val="ru-RU"/>
                <w:rPrChange w:id="2059" w:author="Учитель" w:date="2026-10-09T09:20:00Z">
                  <w:rPr/>
                </w:rPrChange>
              </w:rPr>
              <w:instrText>/Я-класс" \</w:instrText>
            </w:r>
            <w:r w:rsidR="00800E55">
              <w:instrText>h</w:instrText>
            </w:r>
            <w:r w:rsidR="00800E55" w:rsidRPr="00800E55">
              <w:rPr>
                <w:lang w:val="ru-RU"/>
                <w:rPrChange w:id="206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061" w:author="Учитель" w:date="2026-10-09T09:20:00Z">
                  <w:rPr/>
                </w:rPrChange>
              </w:rPr>
              <w:instrText xml:space="preserve"> </w:instrText>
            </w:r>
            <w:r w:rsidR="00800E55">
              <w:instrText>HYPERLINK</w:instrText>
            </w:r>
            <w:r w:rsidR="00800E55" w:rsidRPr="00800E55">
              <w:rPr>
                <w:lang w:val="ru-RU"/>
                <w:rPrChange w:id="2062" w:author="Учитель" w:date="2026-10-09T09:20:00Z">
                  <w:rPr/>
                </w:rPrChange>
              </w:rPr>
              <w:instrText xml:space="preserve"> "</w:instrText>
            </w:r>
            <w:r w:rsidR="00800E55">
              <w:instrText>https</w:instrText>
            </w:r>
            <w:r w:rsidR="00800E55" w:rsidRPr="00800E55">
              <w:rPr>
                <w:lang w:val="ru-RU"/>
                <w:rPrChange w:id="2063" w:author="Учитель" w:date="2026-10-09T09:20:00Z">
                  <w:rPr/>
                </w:rPrChange>
              </w:rPr>
              <w:instrText>://</w:instrText>
            </w:r>
            <w:r w:rsidR="00800E55">
              <w:instrText>infourok</w:instrText>
            </w:r>
            <w:r w:rsidR="00800E55" w:rsidRPr="00800E55">
              <w:rPr>
                <w:lang w:val="ru-RU"/>
                <w:rPrChange w:id="2064" w:author="Учитель" w:date="2026-10-09T09:20:00Z">
                  <w:rPr/>
                </w:rPrChange>
              </w:rPr>
              <w:instrText>.</w:instrText>
            </w:r>
            <w:r w:rsidR="00800E55">
              <w:instrText>ru</w:instrText>
            </w:r>
            <w:r w:rsidR="00800E55" w:rsidRPr="00800E55">
              <w:rPr>
                <w:lang w:val="ru-RU"/>
                <w:rPrChange w:id="2065" w:author="Учитель" w:date="2026-10-09T09:20:00Z">
                  <w:rPr/>
                </w:rPrChange>
              </w:rPr>
              <w:instrText>/" \</w:instrText>
            </w:r>
            <w:r w:rsidR="00800E55">
              <w:instrText>h</w:instrText>
            </w:r>
            <w:r w:rsidR="00800E55" w:rsidRPr="00800E55">
              <w:rPr>
                <w:lang w:val="ru-RU"/>
                <w:rPrChange w:id="206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28</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Географические аспекты решения внешнеэкономических и внешнеполитических задач развития экономики России</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067" w:author="Учитель" w:date="2026-10-09T09:20:00Z">
              <w:r>
                <w:delText>10</w:delText>
              </w:r>
            </w:del>
            <w:ins w:id="2068" w:author="Учитель" w:date="2026-10-09T09:20:00Z">
              <w:r w:rsidR="00903C16">
                <w:t>26</w:t>
              </w:r>
            </w:ins>
            <w:r w:rsidR="00903C16">
              <w:t>.04.</w:t>
            </w:r>
            <w:del w:id="2069" w:author="Учитель" w:date="2026-10-09T09:20:00Z">
              <w:r>
                <w:delText>2026</w:delText>
              </w:r>
            </w:del>
            <w:ins w:id="2070" w:author="Учитель" w:date="2026-10-09T09:20:00Z">
              <w:r w:rsidR="00903C16">
                <w:t>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71" w:author="Учитель" w:date="2026-10-09T09:20:00Z">
                  <w:rPr/>
                </w:rPrChange>
              </w:rPr>
              <w:instrText xml:space="preserve"> </w:instrText>
            </w:r>
            <w:r w:rsidR="00800E55">
              <w:instrText>HYPERLINK</w:instrText>
            </w:r>
            <w:r w:rsidR="00800E55" w:rsidRPr="00800E55">
              <w:rPr>
                <w:lang w:val="ru-RU"/>
                <w:rPrChange w:id="2072" w:author="Учитель" w:date="2026-10-09T09:20:00Z">
                  <w:rPr/>
                </w:rPrChange>
              </w:rPr>
              <w:instrText xml:space="preserve"> "</w:instrText>
            </w:r>
            <w:r w:rsidR="00800E55">
              <w:instrText>https</w:instrText>
            </w:r>
            <w:r w:rsidR="00800E55" w:rsidRPr="00800E55">
              <w:rPr>
                <w:lang w:val="ru-RU"/>
                <w:rPrChange w:id="2073" w:author="Учитель" w:date="2026-10-09T09:20:00Z">
                  <w:rPr/>
                </w:rPrChange>
              </w:rPr>
              <w:instrText>://</w:instrText>
            </w:r>
            <w:r w:rsidR="00800E55">
              <w:instrText>www</w:instrText>
            </w:r>
            <w:r w:rsidR="00800E55" w:rsidRPr="00800E55">
              <w:rPr>
                <w:lang w:val="ru-RU"/>
                <w:rPrChange w:id="2074" w:author="Учитель" w:date="2026-10-09T09:20:00Z">
                  <w:rPr/>
                </w:rPrChange>
              </w:rPr>
              <w:instrText>.</w:instrText>
            </w:r>
            <w:r w:rsidR="00800E55">
              <w:instrText>yaklass</w:instrText>
            </w:r>
            <w:r w:rsidR="00800E55" w:rsidRPr="00800E55">
              <w:rPr>
                <w:lang w:val="ru-RU"/>
                <w:rPrChange w:id="2075" w:author="Учитель" w:date="2026-10-09T09:20:00Z">
                  <w:rPr/>
                </w:rPrChange>
              </w:rPr>
              <w:instrText>.</w:instrText>
            </w:r>
            <w:r w:rsidR="00800E55">
              <w:instrText>ru</w:instrText>
            </w:r>
            <w:r w:rsidR="00800E55" w:rsidRPr="00800E55">
              <w:rPr>
                <w:lang w:val="ru-RU"/>
                <w:rPrChange w:id="2076" w:author="Учитель" w:date="2026-10-09T09:20:00Z">
                  <w:rPr/>
                </w:rPrChange>
              </w:rPr>
              <w:instrText>/Я-класс" \</w:instrText>
            </w:r>
            <w:r w:rsidR="00800E55">
              <w:instrText>h</w:instrText>
            </w:r>
            <w:r w:rsidR="00800E55" w:rsidRPr="00800E55">
              <w:rPr>
                <w:lang w:val="ru-RU"/>
                <w:rPrChange w:id="207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078" w:author="Учитель" w:date="2026-10-09T09:20:00Z">
                  <w:rPr/>
                </w:rPrChange>
              </w:rPr>
              <w:instrText xml:space="preserve"> </w:instrText>
            </w:r>
            <w:r w:rsidR="00800E55">
              <w:instrText>HYPERLINK</w:instrText>
            </w:r>
            <w:r w:rsidR="00800E55" w:rsidRPr="00800E55">
              <w:rPr>
                <w:lang w:val="ru-RU"/>
                <w:rPrChange w:id="2079" w:author="Учитель" w:date="2026-10-09T09:20:00Z">
                  <w:rPr/>
                </w:rPrChange>
              </w:rPr>
              <w:instrText xml:space="preserve"> "</w:instrText>
            </w:r>
            <w:r w:rsidR="00800E55">
              <w:instrText>https</w:instrText>
            </w:r>
            <w:r w:rsidR="00800E55" w:rsidRPr="00800E55">
              <w:rPr>
                <w:lang w:val="ru-RU"/>
                <w:rPrChange w:id="2080" w:author="Учитель" w:date="2026-10-09T09:20:00Z">
                  <w:rPr/>
                </w:rPrChange>
              </w:rPr>
              <w:instrText>://</w:instrText>
            </w:r>
            <w:r w:rsidR="00800E55">
              <w:instrText>infourok</w:instrText>
            </w:r>
            <w:r w:rsidR="00800E55" w:rsidRPr="00800E55">
              <w:rPr>
                <w:lang w:val="ru-RU"/>
                <w:rPrChange w:id="2081" w:author="Учитель" w:date="2026-10-09T09:20:00Z">
                  <w:rPr/>
                </w:rPrChange>
              </w:rPr>
              <w:instrText>.</w:instrText>
            </w:r>
            <w:r w:rsidR="00800E55">
              <w:instrText>ru</w:instrText>
            </w:r>
            <w:r w:rsidR="00800E55" w:rsidRPr="00800E55">
              <w:rPr>
                <w:lang w:val="ru-RU"/>
                <w:rPrChange w:id="2082" w:author="Учитель" w:date="2026-10-09T09:20:00Z">
                  <w:rPr/>
                </w:rPrChange>
              </w:rPr>
              <w:instrText>/" \</w:instrText>
            </w:r>
            <w:r w:rsidR="00800E55">
              <w:instrText>h</w:instrText>
            </w:r>
            <w:r w:rsidR="00800E55" w:rsidRPr="00800E55">
              <w:rPr>
                <w:lang w:val="ru-RU"/>
                <w:rPrChange w:id="208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29</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Практическая работа по теме "Изменение направления международных экономических связей России в новых экономических условиях"</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903C16">
            <w:pPr>
              <w:spacing w:after="0"/>
              <w:ind w:left="135"/>
            </w:pPr>
            <w:r>
              <w:t>17.</w:t>
            </w:r>
            <w:del w:id="2084" w:author="Учитель" w:date="2026-10-09T09:20:00Z">
              <w:r w:rsidR="007B0606">
                <w:delText>04.2026</w:delText>
              </w:r>
            </w:del>
            <w:ins w:id="2085" w:author="Учитель" w:date="2026-10-09T09:20:00Z">
              <w:r>
                <w:t>05.2027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086" w:author="Учитель" w:date="2026-10-09T09:20:00Z">
                  <w:rPr/>
                </w:rPrChange>
              </w:rPr>
              <w:instrText xml:space="preserve"> </w:instrText>
            </w:r>
            <w:r w:rsidR="00800E55">
              <w:instrText>HYPERLINK</w:instrText>
            </w:r>
            <w:r w:rsidR="00800E55" w:rsidRPr="00800E55">
              <w:rPr>
                <w:lang w:val="ru-RU"/>
                <w:rPrChange w:id="2087" w:author="Учитель" w:date="2026-10-09T09:20:00Z">
                  <w:rPr/>
                </w:rPrChange>
              </w:rPr>
              <w:instrText xml:space="preserve"> "</w:instrText>
            </w:r>
            <w:r w:rsidR="00800E55">
              <w:instrText>https</w:instrText>
            </w:r>
            <w:r w:rsidR="00800E55" w:rsidRPr="00800E55">
              <w:rPr>
                <w:lang w:val="ru-RU"/>
                <w:rPrChange w:id="2088" w:author="Учитель" w:date="2026-10-09T09:20:00Z">
                  <w:rPr/>
                </w:rPrChange>
              </w:rPr>
              <w:instrText>://</w:instrText>
            </w:r>
            <w:r w:rsidR="00800E55">
              <w:instrText>www</w:instrText>
            </w:r>
            <w:r w:rsidR="00800E55" w:rsidRPr="00800E55">
              <w:rPr>
                <w:lang w:val="ru-RU"/>
                <w:rPrChange w:id="2089" w:author="Учитель" w:date="2026-10-09T09:20:00Z">
                  <w:rPr/>
                </w:rPrChange>
              </w:rPr>
              <w:instrText>.</w:instrText>
            </w:r>
            <w:r w:rsidR="00800E55">
              <w:instrText>yaklass</w:instrText>
            </w:r>
            <w:r w:rsidR="00800E55" w:rsidRPr="00800E55">
              <w:rPr>
                <w:lang w:val="ru-RU"/>
                <w:rPrChange w:id="2090" w:author="Учитель" w:date="2026-10-09T09:20:00Z">
                  <w:rPr/>
                </w:rPrChange>
              </w:rPr>
              <w:instrText>.</w:instrText>
            </w:r>
            <w:r w:rsidR="00800E55">
              <w:instrText>ru</w:instrText>
            </w:r>
            <w:r w:rsidR="00800E55" w:rsidRPr="00800E55">
              <w:rPr>
                <w:lang w:val="ru-RU"/>
                <w:rPrChange w:id="2091" w:author="Учитель" w:date="2026-10-09T09:20:00Z">
                  <w:rPr/>
                </w:rPrChange>
              </w:rPr>
              <w:instrText>/Я-класс" \</w:instrText>
            </w:r>
            <w:r w:rsidR="00800E55">
              <w:instrText>h</w:instrText>
            </w:r>
            <w:r w:rsidR="00800E55" w:rsidRPr="00800E55">
              <w:rPr>
                <w:lang w:val="ru-RU"/>
                <w:rPrChange w:id="209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2093" w:author="Учитель" w:date="2026-10-09T09:20:00Z">
                  <w:rPr/>
                </w:rPrChange>
              </w:rPr>
              <w:instrText xml:space="preserve"> </w:instrText>
            </w:r>
            <w:r w:rsidR="00800E55">
              <w:instrText>HYPERLINK</w:instrText>
            </w:r>
            <w:r w:rsidR="00800E55" w:rsidRPr="00800E55">
              <w:rPr>
                <w:lang w:val="ru-RU"/>
                <w:rPrChange w:id="2094" w:author="Учитель" w:date="2026-10-09T09:20:00Z">
                  <w:rPr/>
                </w:rPrChange>
              </w:rPr>
              <w:instrText xml:space="preserve"> "</w:instrText>
            </w:r>
            <w:r w:rsidR="00800E55">
              <w:instrText>https</w:instrText>
            </w:r>
            <w:r w:rsidR="00800E55" w:rsidRPr="00800E55">
              <w:rPr>
                <w:lang w:val="ru-RU"/>
                <w:rPrChange w:id="2095" w:author="Учитель" w:date="2026-10-09T09:20:00Z">
                  <w:rPr/>
                </w:rPrChange>
              </w:rPr>
              <w:instrText>://</w:instrText>
            </w:r>
            <w:r w:rsidR="00800E55">
              <w:instrText>infourok</w:instrText>
            </w:r>
            <w:r w:rsidR="00800E55" w:rsidRPr="00800E55">
              <w:rPr>
                <w:lang w:val="ru-RU"/>
                <w:rPrChange w:id="2096" w:author="Учитель" w:date="2026-10-09T09:20:00Z">
                  <w:rPr/>
                </w:rPrChange>
              </w:rPr>
              <w:instrText>.</w:instrText>
            </w:r>
            <w:r w:rsidR="00800E55">
              <w:instrText>ru</w:instrText>
            </w:r>
            <w:r w:rsidR="00800E55" w:rsidRPr="00800E55">
              <w:rPr>
                <w:lang w:val="ru-RU"/>
                <w:rPrChange w:id="2097" w:author="Учитель" w:date="2026-10-09T09:20:00Z">
                  <w:rPr/>
                </w:rPrChange>
              </w:rPr>
              <w:instrText>/" \</w:instrText>
            </w:r>
            <w:r w:rsidR="00800E55">
              <w:instrText>h</w:instrText>
            </w:r>
            <w:r w:rsidR="00800E55" w:rsidRPr="00800E55">
              <w:rPr>
                <w:lang w:val="ru-RU"/>
                <w:rPrChange w:id="209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30</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Группы глобальных проблем. Геополитические проблемы</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t>24</w:t>
            </w:r>
            <w:r w:rsidR="00903C16">
              <w:rPr>
                <w:lang w:val="ru-RU"/>
              </w:rPr>
              <w:t>.</w:t>
            </w:r>
            <w:del w:id="2099" w:author="Учитель" w:date="2026-10-09T09:20:00Z">
              <w:r>
                <w:rPr>
                  <w:lang w:val="ru-RU"/>
                </w:rPr>
                <w:delText>04.2026</w:delText>
              </w:r>
            </w:del>
            <w:ins w:id="2100" w:author="Учитель" w:date="2026-10-09T09:20:00Z">
              <w:r w:rsidR="00903C16">
                <w:rPr>
                  <w:lang w:val="ru-RU"/>
                </w:rPr>
                <w:t>05.2027</w:t>
              </w:r>
            </w:ins>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01" w:author="Учитель" w:date="2026-10-09T09:20:00Z">
                  <w:rPr/>
                </w:rPrChange>
              </w:rPr>
              <w:instrText xml:space="preserve"> </w:instrText>
            </w:r>
            <w:r w:rsidR="00800E55">
              <w:instrText>HYPERLINK</w:instrText>
            </w:r>
            <w:r w:rsidR="00800E55" w:rsidRPr="00800E55">
              <w:rPr>
                <w:lang w:val="ru-RU"/>
                <w:rPrChange w:id="2102" w:author="Учитель" w:date="2026-10-09T09:20:00Z">
                  <w:rPr/>
                </w:rPrChange>
              </w:rPr>
              <w:instrText xml:space="preserve"> "</w:instrText>
            </w:r>
            <w:r w:rsidR="00800E55">
              <w:instrText>https</w:instrText>
            </w:r>
            <w:r w:rsidR="00800E55" w:rsidRPr="00800E55">
              <w:rPr>
                <w:lang w:val="ru-RU"/>
                <w:rPrChange w:id="2103" w:author="Учитель" w:date="2026-10-09T09:20:00Z">
                  <w:rPr/>
                </w:rPrChange>
              </w:rPr>
              <w:instrText>://</w:instrText>
            </w:r>
            <w:r w:rsidR="00800E55">
              <w:instrText>www</w:instrText>
            </w:r>
            <w:r w:rsidR="00800E55" w:rsidRPr="00800E55">
              <w:rPr>
                <w:lang w:val="ru-RU"/>
                <w:rPrChange w:id="2104" w:author="Учитель" w:date="2026-10-09T09:20:00Z">
                  <w:rPr/>
                </w:rPrChange>
              </w:rPr>
              <w:instrText>.</w:instrText>
            </w:r>
            <w:r w:rsidR="00800E55">
              <w:instrText>yaklass</w:instrText>
            </w:r>
            <w:r w:rsidR="00800E55" w:rsidRPr="00800E55">
              <w:rPr>
                <w:lang w:val="ru-RU"/>
                <w:rPrChange w:id="2105" w:author="Учитель" w:date="2026-10-09T09:20:00Z">
                  <w:rPr/>
                </w:rPrChange>
              </w:rPr>
              <w:instrText>.</w:instrText>
            </w:r>
            <w:r w:rsidR="00800E55">
              <w:instrText>ru</w:instrText>
            </w:r>
            <w:r w:rsidR="00800E55" w:rsidRPr="00800E55">
              <w:rPr>
                <w:lang w:val="ru-RU"/>
                <w:rPrChange w:id="2106" w:author="Учитель" w:date="2026-10-09T09:20:00Z">
                  <w:rPr/>
                </w:rPrChange>
              </w:rPr>
              <w:instrText>/Я-класс" \</w:instrText>
            </w:r>
            <w:r w:rsidR="00800E55">
              <w:instrText>h</w:instrText>
            </w:r>
            <w:r w:rsidR="00800E55" w:rsidRPr="00800E55">
              <w:rPr>
                <w:lang w:val="ru-RU"/>
                <w:rPrChange w:id="210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08" w:author="Учитель" w:date="2026-10-09T09:20:00Z">
                  <w:rPr/>
                </w:rPrChange>
              </w:rPr>
              <w:instrText xml:space="preserve"> </w:instrText>
            </w:r>
            <w:r w:rsidR="00800E55">
              <w:instrText>HYPERLINK</w:instrText>
            </w:r>
            <w:r w:rsidR="00800E55" w:rsidRPr="00800E55">
              <w:rPr>
                <w:lang w:val="ru-RU"/>
                <w:rPrChange w:id="2109" w:author="Учитель" w:date="2026-10-09T09:20:00Z">
                  <w:rPr/>
                </w:rPrChange>
              </w:rPr>
              <w:instrText xml:space="preserve"> "</w:instrText>
            </w:r>
            <w:r w:rsidR="00800E55">
              <w:instrText>https</w:instrText>
            </w:r>
            <w:r w:rsidR="00800E55" w:rsidRPr="00800E55">
              <w:rPr>
                <w:lang w:val="ru-RU"/>
                <w:rPrChange w:id="2110" w:author="Учитель" w:date="2026-10-09T09:20:00Z">
                  <w:rPr/>
                </w:rPrChange>
              </w:rPr>
              <w:instrText>://</w:instrText>
            </w:r>
            <w:r w:rsidR="00800E55">
              <w:instrText>infourok</w:instrText>
            </w:r>
            <w:r w:rsidR="00800E55" w:rsidRPr="00800E55">
              <w:rPr>
                <w:lang w:val="ru-RU"/>
                <w:rPrChange w:id="2111" w:author="Учитель" w:date="2026-10-09T09:20:00Z">
                  <w:rPr/>
                </w:rPrChange>
              </w:rPr>
              <w:instrText>.</w:instrText>
            </w:r>
            <w:r w:rsidR="00800E55">
              <w:instrText>ru</w:instrText>
            </w:r>
            <w:r w:rsidR="00800E55" w:rsidRPr="00800E55">
              <w:rPr>
                <w:lang w:val="ru-RU"/>
                <w:rPrChange w:id="2112" w:author="Учитель" w:date="2026-10-09T09:20:00Z">
                  <w:rPr/>
                </w:rPrChange>
              </w:rPr>
              <w:instrText>/" \</w:instrText>
            </w:r>
            <w:r w:rsidR="00800E55">
              <w:instrText>h</w:instrText>
            </w:r>
            <w:r w:rsidR="00800E55" w:rsidRPr="00800E55">
              <w:rPr>
                <w:lang w:val="ru-RU"/>
                <w:rPrChange w:id="211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31</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Геоэкология — фокус глобальных проблем человечества</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1</w:t>
            </w: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114" w:author="Учитель" w:date="2026-10-09T09:20:00Z">
              <w:r>
                <w:delText>08.05.2026</w:delText>
              </w:r>
            </w:del>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15" w:author="Учитель" w:date="2026-10-09T09:20:00Z">
                  <w:rPr/>
                </w:rPrChange>
              </w:rPr>
              <w:instrText xml:space="preserve"> </w:instrText>
            </w:r>
            <w:r w:rsidR="00800E55">
              <w:instrText>HYPERLINK</w:instrText>
            </w:r>
            <w:r w:rsidR="00800E55" w:rsidRPr="00800E55">
              <w:rPr>
                <w:lang w:val="ru-RU"/>
                <w:rPrChange w:id="2116" w:author="Учитель" w:date="2026-10-09T09:20:00Z">
                  <w:rPr/>
                </w:rPrChange>
              </w:rPr>
              <w:instrText xml:space="preserve"> "</w:instrText>
            </w:r>
            <w:r w:rsidR="00800E55">
              <w:instrText>https</w:instrText>
            </w:r>
            <w:r w:rsidR="00800E55" w:rsidRPr="00800E55">
              <w:rPr>
                <w:lang w:val="ru-RU"/>
                <w:rPrChange w:id="2117" w:author="Учитель" w:date="2026-10-09T09:20:00Z">
                  <w:rPr/>
                </w:rPrChange>
              </w:rPr>
              <w:instrText>://</w:instrText>
            </w:r>
            <w:r w:rsidR="00800E55">
              <w:instrText>www</w:instrText>
            </w:r>
            <w:r w:rsidR="00800E55" w:rsidRPr="00800E55">
              <w:rPr>
                <w:lang w:val="ru-RU"/>
                <w:rPrChange w:id="2118" w:author="Учитель" w:date="2026-10-09T09:20:00Z">
                  <w:rPr/>
                </w:rPrChange>
              </w:rPr>
              <w:instrText>.</w:instrText>
            </w:r>
            <w:r w:rsidR="00800E55">
              <w:instrText>yaklass</w:instrText>
            </w:r>
            <w:r w:rsidR="00800E55" w:rsidRPr="00800E55">
              <w:rPr>
                <w:lang w:val="ru-RU"/>
                <w:rPrChange w:id="2119" w:author="Учитель" w:date="2026-10-09T09:20:00Z">
                  <w:rPr/>
                </w:rPrChange>
              </w:rPr>
              <w:instrText>.</w:instrText>
            </w:r>
            <w:r w:rsidR="00800E55">
              <w:instrText>ru</w:instrText>
            </w:r>
            <w:r w:rsidR="00800E55" w:rsidRPr="00800E55">
              <w:rPr>
                <w:lang w:val="ru-RU"/>
                <w:rPrChange w:id="2120" w:author="Учитель" w:date="2026-10-09T09:20:00Z">
                  <w:rPr/>
                </w:rPrChange>
              </w:rPr>
              <w:instrText>/Я-класс" \</w:instrText>
            </w:r>
            <w:r w:rsidR="00800E55">
              <w:instrText>h</w:instrText>
            </w:r>
            <w:r w:rsidR="00800E55" w:rsidRPr="00800E55">
              <w:rPr>
                <w:lang w:val="ru-RU"/>
                <w:rPrChange w:id="212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22" w:author="Учитель" w:date="2026-10-09T09:20:00Z">
                  <w:rPr/>
                </w:rPrChange>
              </w:rPr>
              <w:instrText xml:space="preserve"> </w:instrText>
            </w:r>
            <w:r w:rsidR="00800E55">
              <w:instrText>HYPERLINK</w:instrText>
            </w:r>
            <w:r w:rsidR="00800E55" w:rsidRPr="00800E55">
              <w:rPr>
                <w:lang w:val="ru-RU"/>
                <w:rPrChange w:id="2123" w:author="Учитель" w:date="2026-10-09T09:20:00Z">
                  <w:rPr/>
                </w:rPrChange>
              </w:rPr>
              <w:instrText xml:space="preserve"> "</w:instrText>
            </w:r>
            <w:r w:rsidR="00800E55">
              <w:instrText>https</w:instrText>
            </w:r>
            <w:r w:rsidR="00800E55" w:rsidRPr="00800E55">
              <w:rPr>
                <w:lang w:val="ru-RU"/>
                <w:rPrChange w:id="2124" w:author="Учитель" w:date="2026-10-09T09:20:00Z">
                  <w:rPr/>
                </w:rPrChange>
              </w:rPr>
              <w:instrText>://</w:instrText>
            </w:r>
            <w:r w:rsidR="00800E55">
              <w:instrText>infourok</w:instrText>
            </w:r>
            <w:r w:rsidR="00800E55" w:rsidRPr="00800E55">
              <w:rPr>
                <w:lang w:val="ru-RU"/>
                <w:rPrChange w:id="2125" w:author="Учитель" w:date="2026-10-09T09:20:00Z">
                  <w:rPr/>
                </w:rPrChange>
              </w:rPr>
              <w:instrText>.</w:instrText>
            </w:r>
            <w:r w:rsidR="00800E55">
              <w:instrText>ru</w:instrText>
            </w:r>
            <w:r w:rsidR="00800E55" w:rsidRPr="00800E55">
              <w:rPr>
                <w:lang w:val="ru-RU"/>
                <w:rPrChange w:id="2126" w:author="Учитель" w:date="2026-10-09T09:20:00Z">
                  <w:rPr/>
                </w:rPrChange>
              </w:rPr>
              <w:instrText>/" \</w:instrText>
            </w:r>
            <w:r w:rsidR="00800E55">
              <w:instrText>h</w:instrText>
            </w:r>
            <w:r w:rsidR="00800E55" w:rsidRPr="00800E55">
              <w:rPr>
                <w:lang w:val="ru-RU"/>
                <w:rPrChange w:id="212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rFonts w:ascii="Times New Roman" w:hAnsi="Times New Roman"/>
                <w:color w:val="000000"/>
                <w:lang w:val="ru-RU"/>
              </w:rPr>
            </w:pPr>
            <w:r>
              <w:rPr>
                <w:rFonts w:ascii="Times New Roman" w:hAnsi="Times New Roman"/>
                <w:color w:val="000000"/>
              </w:rPr>
              <w:t>3</w:t>
            </w:r>
            <w:r>
              <w:rPr>
                <w:rFonts w:ascii="Times New Roman" w:hAnsi="Times New Roman"/>
                <w:color w:val="000000"/>
                <w:lang w:val="ru-RU"/>
              </w:rPr>
              <w:t>2</w:t>
            </w:r>
          </w:p>
          <w:p w:rsidR="00661DA4" w:rsidRDefault="00661DA4">
            <w:pPr>
              <w:spacing w:after="0"/>
              <w:rPr>
                <w:rFonts w:ascii="Times New Roman" w:hAnsi="Times New Roman"/>
                <w:color w:val="000000"/>
                <w:lang w:val="ru-RU"/>
              </w:rPr>
            </w:pP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rPr>
                <w:rFonts w:ascii="Times New Roman" w:hAnsi="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128" w:author="Учитель" w:date="2026-10-09T09:20:00Z">
              <w:r>
                <w:delText>15.05.2026</w:delText>
              </w:r>
            </w:del>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29" w:author="Учитель" w:date="2026-10-09T09:20:00Z">
                  <w:rPr/>
                </w:rPrChange>
              </w:rPr>
              <w:instrText xml:space="preserve"> </w:instrText>
            </w:r>
            <w:r w:rsidR="00800E55">
              <w:instrText>HYPERLINK</w:instrText>
            </w:r>
            <w:r w:rsidR="00800E55" w:rsidRPr="00800E55">
              <w:rPr>
                <w:lang w:val="ru-RU"/>
                <w:rPrChange w:id="2130" w:author="Учитель" w:date="2026-10-09T09:20:00Z">
                  <w:rPr/>
                </w:rPrChange>
              </w:rPr>
              <w:instrText xml:space="preserve"> "</w:instrText>
            </w:r>
            <w:r w:rsidR="00800E55">
              <w:instrText>https</w:instrText>
            </w:r>
            <w:r w:rsidR="00800E55" w:rsidRPr="00800E55">
              <w:rPr>
                <w:lang w:val="ru-RU"/>
                <w:rPrChange w:id="2131" w:author="Учитель" w:date="2026-10-09T09:20:00Z">
                  <w:rPr/>
                </w:rPrChange>
              </w:rPr>
              <w:instrText>://</w:instrText>
            </w:r>
            <w:r w:rsidR="00800E55">
              <w:instrText>www</w:instrText>
            </w:r>
            <w:r w:rsidR="00800E55" w:rsidRPr="00800E55">
              <w:rPr>
                <w:lang w:val="ru-RU"/>
                <w:rPrChange w:id="2132" w:author="Учитель" w:date="2026-10-09T09:20:00Z">
                  <w:rPr/>
                </w:rPrChange>
              </w:rPr>
              <w:instrText>.</w:instrText>
            </w:r>
            <w:r w:rsidR="00800E55">
              <w:instrText>yaklass</w:instrText>
            </w:r>
            <w:r w:rsidR="00800E55" w:rsidRPr="00800E55">
              <w:rPr>
                <w:lang w:val="ru-RU"/>
                <w:rPrChange w:id="2133" w:author="Учитель" w:date="2026-10-09T09:20:00Z">
                  <w:rPr/>
                </w:rPrChange>
              </w:rPr>
              <w:instrText>.</w:instrText>
            </w:r>
            <w:r w:rsidR="00800E55">
              <w:instrText>ru</w:instrText>
            </w:r>
            <w:r w:rsidR="00800E55" w:rsidRPr="00800E55">
              <w:rPr>
                <w:lang w:val="ru-RU"/>
                <w:rPrChange w:id="2134" w:author="Учитель" w:date="2026-10-09T09:20:00Z">
                  <w:rPr/>
                </w:rPrChange>
              </w:rPr>
              <w:instrText>/Я-класс" \</w:instrText>
            </w:r>
            <w:r w:rsidR="00800E55">
              <w:instrText>h</w:instrText>
            </w:r>
            <w:r w:rsidR="00800E55" w:rsidRPr="00800E55">
              <w:rPr>
                <w:lang w:val="ru-RU"/>
                <w:rPrChange w:id="213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36" w:author="Учитель" w:date="2026-10-09T09:20:00Z">
                  <w:rPr/>
                </w:rPrChange>
              </w:rPr>
              <w:instrText xml:space="preserve"> </w:instrText>
            </w:r>
            <w:r w:rsidR="00800E55">
              <w:instrText>HYPERLINK</w:instrText>
            </w:r>
            <w:r w:rsidR="00800E55" w:rsidRPr="00800E55">
              <w:rPr>
                <w:lang w:val="ru-RU"/>
                <w:rPrChange w:id="2137" w:author="Учитель" w:date="2026-10-09T09:20:00Z">
                  <w:rPr/>
                </w:rPrChange>
              </w:rPr>
              <w:instrText xml:space="preserve"> "</w:instrText>
            </w:r>
            <w:r w:rsidR="00800E55">
              <w:instrText>https</w:instrText>
            </w:r>
            <w:r w:rsidR="00800E55" w:rsidRPr="00800E55">
              <w:rPr>
                <w:lang w:val="ru-RU"/>
                <w:rPrChange w:id="2138" w:author="Учитель" w:date="2026-10-09T09:20:00Z">
                  <w:rPr/>
                </w:rPrChange>
              </w:rPr>
              <w:instrText>://</w:instrText>
            </w:r>
            <w:r w:rsidR="00800E55">
              <w:instrText>infourok</w:instrText>
            </w:r>
            <w:r w:rsidR="00800E55" w:rsidRPr="00800E55">
              <w:rPr>
                <w:lang w:val="ru-RU"/>
                <w:rPrChange w:id="2139" w:author="Учитель" w:date="2026-10-09T09:20:00Z">
                  <w:rPr/>
                </w:rPrChange>
              </w:rPr>
              <w:instrText>.</w:instrText>
            </w:r>
            <w:r w:rsidR="00800E55">
              <w:instrText>ru</w:instrText>
            </w:r>
            <w:r w:rsidR="00800E55" w:rsidRPr="00800E55">
              <w:rPr>
                <w:lang w:val="ru-RU"/>
                <w:rPrChange w:id="2140" w:author="Учитель" w:date="2026-10-09T09:20:00Z">
                  <w:rPr/>
                </w:rPrChange>
              </w:rPr>
              <w:instrText>/" \</w:instrText>
            </w:r>
            <w:r w:rsidR="00800E55">
              <w:instrText>h</w:instrText>
            </w:r>
            <w:r w:rsidR="00800E55" w:rsidRPr="00800E55">
              <w:rPr>
                <w:lang w:val="ru-RU"/>
                <w:rPrChange w:id="214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42" w:author="Учитель" w:date="2026-10-09T09:20:00Z">
                  <w:rPr/>
                </w:rPrChange>
              </w:rPr>
              <w:instrText xml:space="preserve"> </w:instrText>
            </w:r>
            <w:r w:rsidR="00800E55">
              <w:instrText>HYPERLINK</w:instrText>
            </w:r>
            <w:r w:rsidR="00800E55" w:rsidRPr="00800E55">
              <w:rPr>
                <w:lang w:val="ru-RU"/>
                <w:rPrChange w:id="2143" w:author="Учитель" w:date="2026-10-09T09:20:00Z">
                  <w:rPr/>
                </w:rPrChange>
              </w:rPr>
              <w:instrText xml:space="preserve"> "</w:instrText>
            </w:r>
            <w:r w:rsidR="00800E55">
              <w:instrText>https</w:instrText>
            </w:r>
            <w:r w:rsidR="00800E55" w:rsidRPr="00800E55">
              <w:rPr>
                <w:lang w:val="ru-RU"/>
                <w:rPrChange w:id="2144" w:author="Учитель" w:date="2026-10-09T09:20:00Z">
                  <w:rPr/>
                </w:rPrChange>
              </w:rPr>
              <w:instrText>://</w:instrText>
            </w:r>
            <w:r w:rsidR="00800E55">
              <w:instrText>www</w:instrText>
            </w:r>
            <w:r w:rsidR="00800E55" w:rsidRPr="00800E55">
              <w:rPr>
                <w:lang w:val="ru-RU"/>
                <w:rPrChange w:id="2145" w:author="Учитель" w:date="2026-10-09T09:20:00Z">
                  <w:rPr/>
                </w:rPrChange>
              </w:rPr>
              <w:instrText>.</w:instrText>
            </w:r>
            <w:r w:rsidR="00800E55">
              <w:instrText>yaklass</w:instrText>
            </w:r>
            <w:r w:rsidR="00800E55" w:rsidRPr="00800E55">
              <w:rPr>
                <w:lang w:val="ru-RU"/>
                <w:rPrChange w:id="2146" w:author="Учитель" w:date="2026-10-09T09:20:00Z">
                  <w:rPr/>
                </w:rPrChange>
              </w:rPr>
              <w:instrText>.</w:instrText>
            </w:r>
            <w:r w:rsidR="00800E55">
              <w:instrText>ru</w:instrText>
            </w:r>
            <w:r w:rsidR="00800E55" w:rsidRPr="00800E55">
              <w:rPr>
                <w:lang w:val="ru-RU"/>
                <w:rPrChange w:id="2147" w:author="Учитель" w:date="2026-10-09T09:20:00Z">
                  <w:rPr/>
                </w:rPrChange>
              </w:rPr>
              <w:instrText>/Я-класс" \</w:instrText>
            </w:r>
            <w:r w:rsidR="00800E55">
              <w:instrText>h</w:instrText>
            </w:r>
            <w:r w:rsidR="00800E55" w:rsidRPr="00800E55">
              <w:rPr>
                <w:lang w:val="ru-RU"/>
                <w:rPrChange w:id="214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49" w:author="Учитель" w:date="2026-10-09T09:20:00Z">
                  <w:rPr/>
                </w:rPrChange>
              </w:rPr>
              <w:instrText xml:space="preserve"> </w:instrText>
            </w:r>
            <w:r w:rsidR="00800E55">
              <w:instrText>HYPERLINK</w:instrText>
            </w:r>
            <w:r w:rsidR="00800E55" w:rsidRPr="00800E55">
              <w:rPr>
                <w:lang w:val="ru-RU"/>
                <w:rPrChange w:id="2150" w:author="Учитель" w:date="2026-10-09T09:20:00Z">
                  <w:rPr/>
                </w:rPrChange>
              </w:rPr>
              <w:instrText xml:space="preserve"> "</w:instrText>
            </w:r>
            <w:r w:rsidR="00800E55">
              <w:instrText>https</w:instrText>
            </w:r>
            <w:r w:rsidR="00800E55" w:rsidRPr="00800E55">
              <w:rPr>
                <w:lang w:val="ru-RU"/>
                <w:rPrChange w:id="2151" w:author="Учитель" w:date="2026-10-09T09:20:00Z">
                  <w:rPr/>
                </w:rPrChange>
              </w:rPr>
              <w:instrText>://</w:instrText>
            </w:r>
            <w:r w:rsidR="00800E55">
              <w:instrText>infourok</w:instrText>
            </w:r>
            <w:r w:rsidR="00800E55" w:rsidRPr="00800E55">
              <w:rPr>
                <w:lang w:val="ru-RU"/>
                <w:rPrChange w:id="2152" w:author="Учитель" w:date="2026-10-09T09:20:00Z">
                  <w:rPr/>
                </w:rPrChange>
              </w:rPr>
              <w:instrText>.</w:instrText>
            </w:r>
            <w:r w:rsidR="00800E55">
              <w:instrText>ru</w:instrText>
            </w:r>
            <w:r w:rsidR="00800E55" w:rsidRPr="00800E55">
              <w:rPr>
                <w:lang w:val="ru-RU"/>
                <w:rPrChange w:id="2153" w:author="Учитель" w:date="2026-10-09T09:20:00Z">
                  <w:rPr/>
                </w:rPrChange>
              </w:rPr>
              <w:instrText>/" \</w:instrText>
            </w:r>
            <w:r w:rsidR="00800E55">
              <w:instrText>h</w:instrText>
            </w:r>
            <w:r w:rsidR="00800E55" w:rsidRPr="00800E55">
              <w:rPr>
                <w:lang w:val="ru-RU"/>
                <w:rPrChange w:id="215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33</w:t>
            </w:r>
          </w:p>
        </w:tc>
        <w:tc>
          <w:tcPr>
            <w:tcW w:w="425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rPr>
                <w:rFonts w:ascii="Times New Roman" w:hAnsi="Times New Roman"/>
                <w:color w:val="000000"/>
                <w:lang w:val="ru-RU"/>
              </w:rPr>
              <w:t>Резервный урок. Обобщение по теме: Глобальные проблемы человечества</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Итоговый урок</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155" w:author="Учитель" w:date="2026-10-09T09:20:00Z">
              <w:r>
                <w:delText>22.05.2026</w:delText>
              </w:r>
            </w:del>
          </w:p>
        </w:tc>
        <w:tc>
          <w:tcPr>
            <w:tcW w:w="99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56" w:author="Учитель" w:date="2026-10-09T09:20:00Z">
                  <w:rPr/>
                </w:rPrChange>
              </w:rPr>
              <w:instrText xml:space="preserve"> </w:instrText>
            </w:r>
            <w:r w:rsidR="00800E55">
              <w:instrText>HYPERLINK</w:instrText>
            </w:r>
            <w:r w:rsidR="00800E55" w:rsidRPr="00800E55">
              <w:rPr>
                <w:lang w:val="ru-RU"/>
                <w:rPrChange w:id="2157" w:author="Учитель" w:date="2026-10-09T09:20:00Z">
                  <w:rPr/>
                </w:rPrChange>
              </w:rPr>
              <w:instrText xml:space="preserve"> "</w:instrText>
            </w:r>
            <w:r w:rsidR="00800E55">
              <w:instrText>https</w:instrText>
            </w:r>
            <w:r w:rsidR="00800E55" w:rsidRPr="00800E55">
              <w:rPr>
                <w:lang w:val="ru-RU"/>
                <w:rPrChange w:id="2158" w:author="Учитель" w:date="2026-10-09T09:20:00Z">
                  <w:rPr/>
                </w:rPrChange>
              </w:rPr>
              <w:instrText>://</w:instrText>
            </w:r>
            <w:r w:rsidR="00800E55">
              <w:instrText>www</w:instrText>
            </w:r>
            <w:r w:rsidR="00800E55" w:rsidRPr="00800E55">
              <w:rPr>
                <w:lang w:val="ru-RU"/>
                <w:rPrChange w:id="2159" w:author="Учитель" w:date="2026-10-09T09:20:00Z">
                  <w:rPr/>
                </w:rPrChange>
              </w:rPr>
              <w:instrText>.</w:instrText>
            </w:r>
            <w:r w:rsidR="00800E55">
              <w:instrText>yaklass</w:instrText>
            </w:r>
            <w:r w:rsidR="00800E55" w:rsidRPr="00800E55">
              <w:rPr>
                <w:lang w:val="ru-RU"/>
                <w:rPrChange w:id="2160" w:author="Учитель" w:date="2026-10-09T09:20:00Z">
                  <w:rPr/>
                </w:rPrChange>
              </w:rPr>
              <w:instrText>.</w:instrText>
            </w:r>
            <w:r w:rsidR="00800E55">
              <w:instrText>ru</w:instrText>
            </w:r>
            <w:r w:rsidR="00800E55" w:rsidRPr="00800E55">
              <w:rPr>
                <w:lang w:val="ru-RU"/>
                <w:rPrChange w:id="2161" w:author="Учитель" w:date="2026-10-09T09:20:00Z">
                  <w:rPr/>
                </w:rPrChange>
              </w:rPr>
              <w:instrText>/Я-класс" \</w:instrText>
            </w:r>
            <w:r w:rsidR="00800E55">
              <w:instrText>h</w:instrText>
            </w:r>
            <w:r w:rsidR="00800E55" w:rsidRPr="00800E55">
              <w:rPr>
                <w:lang w:val="ru-RU"/>
                <w:rPrChange w:id="216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63" w:author="Учитель" w:date="2026-10-09T09:20:00Z">
                  <w:rPr/>
                </w:rPrChange>
              </w:rPr>
              <w:instrText xml:space="preserve"> </w:instrText>
            </w:r>
            <w:r w:rsidR="00800E55">
              <w:instrText>HYPERLINK</w:instrText>
            </w:r>
            <w:r w:rsidR="00800E55" w:rsidRPr="00800E55">
              <w:rPr>
                <w:lang w:val="ru-RU"/>
                <w:rPrChange w:id="2164" w:author="Учитель" w:date="2026-10-09T09:20:00Z">
                  <w:rPr/>
                </w:rPrChange>
              </w:rPr>
              <w:instrText xml:space="preserve"> "</w:instrText>
            </w:r>
            <w:r w:rsidR="00800E55">
              <w:instrText>https</w:instrText>
            </w:r>
            <w:r w:rsidR="00800E55" w:rsidRPr="00800E55">
              <w:rPr>
                <w:lang w:val="ru-RU"/>
                <w:rPrChange w:id="2165" w:author="Учитель" w:date="2026-10-09T09:20:00Z">
                  <w:rPr/>
                </w:rPrChange>
              </w:rPr>
              <w:instrText>://</w:instrText>
            </w:r>
            <w:r w:rsidR="00800E55">
              <w:instrText>infourok</w:instrText>
            </w:r>
            <w:r w:rsidR="00800E55" w:rsidRPr="00800E55">
              <w:rPr>
                <w:lang w:val="ru-RU"/>
                <w:rPrChange w:id="2166" w:author="Учитель" w:date="2026-10-09T09:20:00Z">
                  <w:rPr/>
                </w:rPrChange>
              </w:rPr>
              <w:instrText>.</w:instrText>
            </w:r>
            <w:r w:rsidR="00800E55">
              <w:instrText>ru</w:instrText>
            </w:r>
            <w:r w:rsidR="00800E55" w:rsidRPr="00800E55">
              <w:rPr>
                <w:lang w:val="ru-RU"/>
                <w:rPrChange w:id="2167" w:author="Учитель" w:date="2026-10-09T09:20:00Z">
                  <w:rPr/>
                </w:rPrChange>
              </w:rPr>
              <w:instrText>/" \</w:instrText>
            </w:r>
            <w:r w:rsidR="00800E55">
              <w:instrText>h</w:instrText>
            </w:r>
            <w:r w:rsidR="00800E55" w:rsidRPr="00800E55">
              <w:rPr>
                <w:lang w:val="ru-RU"/>
                <w:rPrChange w:id="21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4962"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lastRenderedPageBreak/>
              <w:t>ОБЩЕЕ КОЛИЧЕСТВО ЧАСОВ ПО ПРОГРАММЕ</w:t>
            </w:r>
          </w:p>
        </w:tc>
        <w:tc>
          <w:tcPr>
            <w:tcW w:w="95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33</w:t>
            </w:r>
          </w:p>
        </w:tc>
        <w:tc>
          <w:tcPr>
            <w:tcW w:w="159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546"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rFonts w:ascii="Times New Roman" w:hAnsi="Times New Roman"/>
                <w:color w:val="000000"/>
              </w:rPr>
              <w:t xml:space="preserve"> 2</w:t>
            </w:r>
          </w:p>
        </w:tc>
        <w:tc>
          <w:tcPr>
            <w:tcW w:w="2643" w:type="dxa"/>
            <w:gridSpan w:val="3"/>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tc>
        <w:tc>
          <w:tcPr>
            <w:tcW w:w="4455" w:type="dxa"/>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 w:rsidR="00661DA4" w:rsidRDefault="007B0606">
      <w:pPr>
        <w:rPr>
          <w:rFonts w:ascii="Times New Roman" w:hAnsi="Times New Roman" w:cs="Times New Roman"/>
          <w:sz w:val="24"/>
          <w:szCs w:val="24"/>
          <w:lang w:val="ru-RU"/>
        </w:rPr>
      </w:pPr>
      <w:r>
        <w:rPr>
          <w:rFonts w:ascii="Times New Roman" w:hAnsi="Times New Roman" w:cs="Times New Roman"/>
          <w:sz w:val="24"/>
          <w:szCs w:val="24"/>
          <w:lang w:val="ru-RU"/>
        </w:rPr>
        <w:t>Учитель:</w:t>
      </w:r>
    </w:p>
    <w:p w:rsidR="00661DA4" w:rsidRDefault="007B0606">
      <w:pPr>
        <w:rPr>
          <w:rFonts w:ascii="Times New Roman" w:hAnsi="Times New Roman" w:cs="Times New Roman"/>
          <w:sz w:val="24"/>
          <w:szCs w:val="24"/>
          <w:lang w:val="ru-RU"/>
        </w:rPr>
        <w:sectPr w:rsidR="00661DA4">
          <w:pgSz w:w="16383" w:h="11906" w:orient="landscape"/>
          <w:pgMar w:top="720" w:right="720" w:bottom="720" w:left="720" w:header="0" w:footer="0" w:gutter="0"/>
          <w:cols w:space="720"/>
          <w:formProt w:val="0"/>
          <w:docGrid w:linePitch="299" w:charSpace="4096"/>
        </w:sectPr>
      </w:pPr>
      <w:r>
        <w:rPr>
          <w:rFonts w:ascii="Times New Roman" w:hAnsi="Times New Roman" w:cs="Times New Roman"/>
          <w:sz w:val="24"/>
          <w:szCs w:val="24"/>
          <w:lang w:val="ru-RU"/>
        </w:rPr>
        <w:t>_______ Андриенко Марина Яковлевна</w:t>
      </w:r>
    </w:p>
    <w:p w:rsidR="00661DA4" w:rsidRDefault="00661DA4"/>
    <w:p w:rsidR="00661DA4" w:rsidRDefault="00661DA4">
      <w:pPr>
        <w:spacing w:after="0"/>
        <w:ind w:left="120"/>
        <w:rPr>
          <w:rFonts w:ascii="Times New Roman" w:hAnsi="Times New Roman"/>
          <w:color w:val="000000"/>
          <w:sz w:val="28"/>
          <w:lang w:val="ru-RU"/>
        </w:rPr>
      </w:pPr>
    </w:p>
    <w:p w:rsidR="00661DA4" w:rsidRDefault="007B0606">
      <w:pPr>
        <w:spacing w:after="0" w:line="264" w:lineRule="auto"/>
        <w:ind w:firstLine="600"/>
        <w:jc w:val="both"/>
        <w:rPr>
          <w:rFonts w:ascii="Times New Roman" w:hAnsi="Times New Roman" w:cs="Times New Roman"/>
          <w:sz w:val="24"/>
          <w:szCs w:val="24"/>
          <w:lang w:val="ru-RU"/>
        </w:rPr>
      </w:pPr>
      <w:r>
        <w:rPr>
          <w:rFonts w:ascii="Times New Roman" w:hAnsi="Times New Roman" w:cs="Times New Roman"/>
          <w:sz w:val="24"/>
          <w:szCs w:val="24"/>
          <w:lang w:val="ru-RU"/>
        </w:rPr>
        <w:t>На изучение предмета “География” в 11 классе отводится 1 часа в неделю, 34 часа в год. Согласно годовому календарному графику, учебному плану и расписанию МБОУ “</w:t>
      </w:r>
      <w:r w:rsidR="001F004F">
        <w:rPr>
          <w:rFonts w:ascii="Times New Roman" w:hAnsi="Times New Roman" w:cs="Times New Roman"/>
          <w:sz w:val="24"/>
          <w:szCs w:val="24"/>
          <w:lang w:val="ru-RU"/>
        </w:rPr>
        <w:t>Лицей экономический №71” на 2025-2026</w:t>
      </w:r>
      <w:r>
        <w:rPr>
          <w:rFonts w:ascii="Times New Roman" w:hAnsi="Times New Roman" w:cs="Times New Roman"/>
          <w:sz w:val="24"/>
          <w:szCs w:val="24"/>
          <w:lang w:val="ru-RU"/>
        </w:rPr>
        <w:t xml:space="preserve"> учебный год фактическое количество часов на изучении предмета “География” в 11 “Б” классе состав</w:t>
      </w:r>
      <w:r w:rsidR="00852ADD">
        <w:rPr>
          <w:rFonts w:ascii="Times New Roman" w:hAnsi="Times New Roman" w:cs="Times New Roman"/>
          <w:sz w:val="24"/>
          <w:szCs w:val="24"/>
          <w:lang w:val="ru-RU"/>
        </w:rPr>
        <w:t xml:space="preserve">ляет </w:t>
      </w:r>
      <w:del w:id="2169" w:author="Учитель" w:date="2026-10-09T09:20:00Z">
        <w:r>
          <w:rPr>
            <w:rFonts w:ascii="Times New Roman" w:hAnsi="Times New Roman" w:cs="Times New Roman"/>
            <w:sz w:val="24"/>
            <w:szCs w:val="24"/>
            <w:lang w:val="ru-RU"/>
          </w:rPr>
          <w:delText>33 часа в год. Выполнение рабочей программы реализуется за счет уплотнения материала, уроков повторения изученного в конце года.</w:delText>
        </w:r>
      </w:del>
      <w:ins w:id="2170" w:author="Учитель" w:date="2026-10-09T09:20:00Z">
        <w:r w:rsidR="00852ADD">
          <w:rPr>
            <w:rFonts w:ascii="Times New Roman" w:hAnsi="Times New Roman" w:cs="Times New Roman"/>
            <w:sz w:val="24"/>
            <w:szCs w:val="24"/>
            <w:lang w:val="ru-RU"/>
          </w:rPr>
          <w:t>34</w:t>
        </w:r>
        <w:r>
          <w:rPr>
            <w:rFonts w:ascii="Times New Roman" w:hAnsi="Times New Roman" w:cs="Times New Roman"/>
            <w:sz w:val="24"/>
            <w:szCs w:val="24"/>
            <w:lang w:val="ru-RU"/>
          </w:rPr>
          <w:t xml:space="preserve"> часа в год. </w:t>
        </w:r>
      </w:ins>
    </w:p>
    <w:p w:rsidR="00661DA4" w:rsidRDefault="00661DA4">
      <w:pPr>
        <w:spacing w:after="0" w:line="264" w:lineRule="auto"/>
        <w:ind w:firstLine="600"/>
        <w:jc w:val="both"/>
        <w:rPr>
          <w:del w:id="2171" w:author="Учитель" w:date="2026-10-09T09:20:00Z"/>
          <w:rFonts w:ascii="Times New Roman" w:hAnsi="Times New Roman" w:cs="Times New Roman"/>
          <w:sz w:val="24"/>
          <w:szCs w:val="24"/>
          <w:lang w:val="ru-RU"/>
        </w:rPr>
      </w:pPr>
    </w:p>
    <w:p w:rsidR="00661DA4" w:rsidRDefault="007B0606">
      <w:pPr>
        <w:rPr>
          <w:rFonts w:ascii="Times New Roman" w:hAnsi="Times New Roman" w:cs="Times New Roman"/>
          <w:b/>
          <w:sz w:val="28"/>
          <w:szCs w:val="28"/>
          <w:lang w:val="ru-RU"/>
        </w:rPr>
      </w:pPr>
      <w:r>
        <w:rPr>
          <w:lang w:val="ru-RU"/>
        </w:rPr>
        <w:t xml:space="preserve"> </w:t>
      </w:r>
      <w:r>
        <w:rPr>
          <w:rFonts w:ascii="Times New Roman" w:hAnsi="Times New Roman" w:cs="Times New Roman"/>
          <w:b/>
          <w:sz w:val="28"/>
          <w:szCs w:val="28"/>
          <w:lang w:val="ru-RU"/>
        </w:rPr>
        <w:t>ПОУРОЧНОЕ ПЛАНИРОВАНИЕ</w:t>
      </w:r>
    </w:p>
    <w:p w:rsidR="00661DA4" w:rsidRDefault="007B0606">
      <w:r>
        <w:rPr>
          <w:rFonts w:ascii="Times New Roman" w:hAnsi="Times New Roman"/>
          <w:b/>
          <w:color w:val="000000"/>
          <w:sz w:val="28"/>
          <w:lang w:val="ru-RU"/>
        </w:rPr>
        <w:t>11 Б</w:t>
      </w:r>
      <w:r>
        <w:rPr>
          <w:rFonts w:ascii="Times New Roman" w:hAnsi="Times New Roman"/>
          <w:b/>
          <w:color w:val="000000"/>
          <w:sz w:val="28"/>
        </w:rPr>
        <w:t xml:space="preserve"> КЛАСС</w:t>
      </w:r>
    </w:p>
    <w:tbl>
      <w:tblPr>
        <w:tblW w:w="16302" w:type="dxa"/>
        <w:tblInd w:w="-615" w:type="dxa"/>
        <w:tblLayout w:type="fixed"/>
        <w:tblCellMar>
          <w:top w:w="50" w:type="dxa"/>
          <w:left w:w="100" w:type="dxa"/>
        </w:tblCellMar>
        <w:tblLook w:val="04A0" w:firstRow="1" w:lastRow="0" w:firstColumn="1" w:lastColumn="0" w:noHBand="0" w:noVBand="1"/>
      </w:tblPr>
      <w:tblGrid>
        <w:gridCol w:w="709"/>
        <w:gridCol w:w="4821"/>
        <w:gridCol w:w="849"/>
        <w:gridCol w:w="1683"/>
        <w:gridCol w:w="1570"/>
        <w:gridCol w:w="1410"/>
        <w:gridCol w:w="16"/>
        <w:gridCol w:w="1135"/>
        <w:gridCol w:w="4109"/>
      </w:tblGrid>
      <w:tr w:rsidR="00661DA4">
        <w:trPr>
          <w:trHeight w:val="144"/>
        </w:trPr>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 п/п</w:t>
            </w:r>
          </w:p>
          <w:p w:rsidR="00661DA4" w:rsidRDefault="00661DA4">
            <w:pPr>
              <w:spacing w:after="0"/>
              <w:ind w:left="135"/>
            </w:pPr>
          </w:p>
        </w:tc>
        <w:tc>
          <w:tcPr>
            <w:tcW w:w="4820"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Тема урока</w:t>
            </w:r>
          </w:p>
          <w:p w:rsidR="00661DA4" w:rsidRDefault="00661DA4">
            <w:pPr>
              <w:spacing w:after="0"/>
              <w:ind w:left="135"/>
            </w:pPr>
          </w:p>
        </w:tc>
        <w:tc>
          <w:tcPr>
            <w:tcW w:w="4102"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b/>
                <w:color w:val="000000"/>
              </w:rPr>
              <w:t>Количество часов</w:t>
            </w:r>
          </w:p>
        </w:tc>
        <w:tc>
          <w:tcPr>
            <w:tcW w:w="1426" w:type="dxa"/>
            <w:gridSpan w:val="2"/>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Дата изучения</w:t>
            </w:r>
          </w:p>
          <w:p w:rsidR="00661DA4" w:rsidRDefault="007B0606">
            <w:pPr>
              <w:spacing w:after="0"/>
              <w:ind w:left="135"/>
              <w:rPr>
                <w:rFonts w:ascii="Times New Roman" w:hAnsi="Times New Roman" w:cs="Times New Roman"/>
                <w:b/>
                <w:lang w:val="ru-RU"/>
              </w:rPr>
            </w:pPr>
            <w:r>
              <w:rPr>
                <w:rFonts w:ascii="Times New Roman" w:hAnsi="Times New Roman" w:cs="Times New Roman"/>
                <w:b/>
                <w:lang w:val="ru-RU"/>
              </w:rPr>
              <w:t>(план)</w:t>
            </w:r>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rFonts w:ascii="Times New Roman" w:hAnsi="Times New Roman"/>
                <w:b/>
                <w:color w:val="000000"/>
              </w:rPr>
            </w:pPr>
          </w:p>
        </w:tc>
        <w:tc>
          <w:tcPr>
            <w:tcW w:w="4108" w:type="dxa"/>
            <w:vMerge w:val="restart"/>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Электронные цифровые образовательные ресурсы</w:t>
            </w:r>
          </w:p>
          <w:p w:rsidR="00661DA4" w:rsidRDefault="00661DA4">
            <w:pPr>
              <w:spacing w:after="0"/>
              <w:ind w:left="135"/>
            </w:pPr>
          </w:p>
        </w:tc>
      </w:tr>
      <w:tr w:rsidR="00661DA4">
        <w:trPr>
          <w:trHeight w:val="144"/>
        </w:trPr>
        <w:tc>
          <w:tcPr>
            <w:tcW w:w="709" w:type="dxa"/>
            <w:vMerge/>
            <w:tcBorders>
              <w:left w:val="single" w:sz="6" w:space="0" w:color="000000"/>
              <w:bottom w:val="single" w:sz="6" w:space="0" w:color="000000"/>
              <w:right w:val="single" w:sz="6" w:space="0" w:color="000000"/>
            </w:tcBorders>
          </w:tcPr>
          <w:p w:rsidR="00661DA4" w:rsidRDefault="00661DA4"/>
        </w:tc>
        <w:tc>
          <w:tcPr>
            <w:tcW w:w="4820" w:type="dxa"/>
            <w:vMerge/>
            <w:tcBorders>
              <w:left w:val="single" w:sz="6" w:space="0" w:color="000000"/>
              <w:bottom w:val="single" w:sz="6" w:space="0" w:color="000000"/>
              <w:right w:val="single" w:sz="6" w:space="0" w:color="000000"/>
            </w:tcBorders>
          </w:tcPr>
          <w:p w:rsidR="00661DA4" w:rsidRDefault="00661DA4"/>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Всего</w:t>
            </w:r>
          </w:p>
          <w:p w:rsidR="00661DA4" w:rsidRDefault="00661DA4">
            <w:pPr>
              <w:spacing w:after="0"/>
              <w:ind w:left="135"/>
            </w:pP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Контрольные работы</w:t>
            </w:r>
          </w:p>
          <w:p w:rsidR="00661DA4" w:rsidRDefault="00661DA4">
            <w:pPr>
              <w:spacing w:after="0"/>
              <w:ind w:left="135"/>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b/>
                <w:color w:val="000000"/>
              </w:rPr>
              <w:t>Практические работы</w:t>
            </w:r>
          </w:p>
          <w:p w:rsidR="00661DA4" w:rsidRDefault="00661DA4">
            <w:pPr>
              <w:spacing w:after="0"/>
              <w:ind w:left="135"/>
            </w:pPr>
          </w:p>
        </w:tc>
        <w:tc>
          <w:tcPr>
            <w:tcW w:w="1426" w:type="dxa"/>
            <w:gridSpan w:val="2"/>
            <w:vMerge/>
            <w:tcBorders>
              <w:left w:val="single" w:sz="6" w:space="0" w:color="000000"/>
              <w:bottom w:val="single" w:sz="6" w:space="0" w:color="000000"/>
              <w:right w:val="single" w:sz="6" w:space="0" w:color="000000"/>
            </w:tcBorders>
          </w:tcPr>
          <w:p w:rsidR="00661DA4" w:rsidRDefault="00661DA4"/>
        </w:tc>
        <w:tc>
          <w:tcPr>
            <w:tcW w:w="1135" w:type="dxa"/>
            <w:tcBorders>
              <w:left w:val="single" w:sz="6" w:space="0" w:color="000000"/>
              <w:bottom w:val="single" w:sz="6" w:space="0" w:color="000000"/>
              <w:right w:val="single" w:sz="6" w:space="0" w:color="000000"/>
            </w:tcBorders>
            <w:tcMar>
              <w:top w:w="0" w:type="dxa"/>
              <w:left w:w="108" w:type="dxa"/>
            </w:tcMar>
          </w:tcPr>
          <w:p w:rsidR="00661DA4" w:rsidRDefault="007B0606">
            <w:pPr>
              <w:rPr>
                <w:rFonts w:ascii="Times New Roman" w:hAnsi="Times New Roman" w:cs="Times New Roman"/>
                <w:b/>
              </w:rPr>
            </w:pPr>
            <w:r>
              <w:rPr>
                <w:rFonts w:ascii="Times New Roman" w:hAnsi="Times New Roman" w:cs="Times New Roman"/>
                <w:b/>
              </w:rPr>
              <w:t>Дата изучения (факт)</w:t>
            </w:r>
          </w:p>
        </w:tc>
        <w:tc>
          <w:tcPr>
            <w:tcW w:w="4108" w:type="dxa"/>
            <w:vMerge/>
            <w:tcBorders>
              <w:left w:val="single" w:sz="6" w:space="0" w:color="000000"/>
              <w:bottom w:val="single" w:sz="6" w:space="0" w:color="000000"/>
              <w:right w:val="single" w:sz="6" w:space="0" w:color="000000"/>
            </w:tcBorders>
          </w:tcPr>
          <w:p w:rsidR="00661DA4" w:rsidRDefault="00661DA4"/>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rPr>
              <w:t>Геополитические проблемы региона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172" w:author="Учитель" w:date="2026-10-09T09:20:00Z">
              <w:r>
                <w:delText>05</w:delText>
              </w:r>
            </w:del>
            <w:ins w:id="2173" w:author="Учитель" w:date="2026-10-09T09:20:00Z">
              <w:r w:rsidR="00903C16">
                <w:t>04</w:t>
              </w:r>
            </w:ins>
            <w:r w:rsidR="00903C16">
              <w:t>.09.</w:t>
            </w:r>
            <w:del w:id="2174" w:author="Учитель" w:date="2026-10-09T09:20:00Z">
              <w:r>
                <w:delText>2025</w:delText>
              </w:r>
            </w:del>
            <w:ins w:id="2175"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76" w:author="Учитель" w:date="2026-10-09T09:20:00Z">
                  <w:rPr/>
                </w:rPrChange>
              </w:rPr>
              <w:instrText xml:space="preserve"> </w:instrText>
            </w:r>
            <w:r w:rsidR="00800E55">
              <w:instrText>HYPERLINK</w:instrText>
            </w:r>
            <w:r w:rsidR="00800E55" w:rsidRPr="00800E55">
              <w:rPr>
                <w:lang w:val="ru-RU"/>
                <w:rPrChange w:id="2177" w:author="Учитель" w:date="2026-10-09T09:20:00Z">
                  <w:rPr/>
                </w:rPrChange>
              </w:rPr>
              <w:instrText xml:space="preserve"> "</w:instrText>
            </w:r>
            <w:r w:rsidR="00800E55">
              <w:instrText>https</w:instrText>
            </w:r>
            <w:r w:rsidR="00800E55" w:rsidRPr="00800E55">
              <w:rPr>
                <w:lang w:val="ru-RU"/>
                <w:rPrChange w:id="2178" w:author="Учитель" w:date="2026-10-09T09:20:00Z">
                  <w:rPr/>
                </w:rPrChange>
              </w:rPr>
              <w:instrText>://</w:instrText>
            </w:r>
            <w:r w:rsidR="00800E55">
              <w:instrText>www</w:instrText>
            </w:r>
            <w:r w:rsidR="00800E55" w:rsidRPr="00800E55">
              <w:rPr>
                <w:lang w:val="ru-RU"/>
                <w:rPrChange w:id="2179" w:author="Учитель" w:date="2026-10-09T09:20:00Z">
                  <w:rPr/>
                </w:rPrChange>
              </w:rPr>
              <w:instrText>.</w:instrText>
            </w:r>
            <w:r w:rsidR="00800E55">
              <w:instrText>yaklass</w:instrText>
            </w:r>
            <w:r w:rsidR="00800E55" w:rsidRPr="00800E55">
              <w:rPr>
                <w:lang w:val="ru-RU"/>
                <w:rPrChange w:id="2180" w:author="Учитель" w:date="2026-10-09T09:20:00Z">
                  <w:rPr/>
                </w:rPrChange>
              </w:rPr>
              <w:instrText>.</w:instrText>
            </w:r>
            <w:r w:rsidR="00800E55">
              <w:instrText>ru</w:instrText>
            </w:r>
            <w:r w:rsidR="00800E55" w:rsidRPr="00800E55">
              <w:rPr>
                <w:lang w:val="ru-RU"/>
                <w:rPrChange w:id="2181" w:author="Учитель" w:date="2026-10-09T09:20:00Z">
                  <w:rPr/>
                </w:rPrChange>
              </w:rPr>
              <w:instrText>/Я-класс" \</w:instrText>
            </w:r>
            <w:r w:rsidR="00800E55">
              <w:instrText>h</w:instrText>
            </w:r>
            <w:r w:rsidR="00800E55" w:rsidRPr="00800E55">
              <w:rPr>
                <w:lang w:val="ru-RU"/>
                <w:rPrChange w:id="218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183" w:author="Учитель" w:date="2026-10-09T09:20:00Z">
                  <w:rPr/>
                </w:rPrChange>
              </w:rPr>
              <w:instrText xml:space="preserve"> </w:instrText>
            </w:r>
            <w:r w:rsidR="00800E55">
              <w:instrText>HYPERLINK</w:instrText>
            </w:r>
            <w:r w:rsidR="00800E55" w:rsidRPr="00800E55">
              <w:rPr>
                <w:lang w:val="ru-RU"/>
                <w:rPrChange w:id="2184" w:author="Учитель" w:date="2026-10-09T09:20:00Z">
                  <w:rPr/>
                </w:rPrChange>
              </w:rPr>
              <w:instrText xml:space="preserve"> "</w:instrText>
            </w:r>
            <w:r w:rsidR="00800E55">
              <w:instrText>https</w:instrText>
            </w:r>
            <w:r w:rsidR="00800E55" w:rsidRPr="00800E55">
              <w:rPr>
                <w:lang w:val="ru-RU"/>
                <w:rPrChange w:id="2185" w:author="Учитель" w:date="2026-10-09T09:20:00Z">
                  <w:rPr/>
                </w:rPrChange>
              </w:rPr>
              <w:instrText>://</w:instrText>
            </w:r>
            <w:r w:rsidR="00800E55">
              <w:instrText>infourok</w:instrText>
            </w:r>
            <w:r w:rsidR="00800E55" w:rsidRPr="00800E55">
              <w:rPr>
                <w:lang w:val="ru-RU"/>
                <w:rPrChange w:id="2186" w:author="Учитель" w:date="2026-10-09T09:20:00Z">
                  <w:rPr/>
                </w:rPrChange>
              </w:rPr>
              <w:instrText>.</w:instrText>
            </w:r>
            <w:r w:rsidR="00800E55">
              <w:instrText>ru</w:instrText>
            </w:r>
            <w:r w:rsidR="00800E55" w:rsidRPr="00800E55">
              <w:rPr>
                <w:lang w:val="ru-RU"/>
                <w:rPrChange w:id="2187" w:author="Учитель" w:date="2026-10-09T09:20:00Z">
                  <w:rPr/>
                </w:rPrChange>
              </w:rPr>
              <w:instrText>/" \</w:instrText>
            </w:r>
            <w:r w:rsidR="00800E55">
              <w:instrText>h</w:instrText>
            </w:r>
            <w:r w:rsidR="00800E55" w:rsidRPr="00800E55">
              <w:rPr>
                <w:lang w:val="ru-RU"/>
                <w:rPrChange w:id="218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Западная Европа. Общие черты и особенности природно-ресурсного капитала, населения и хозяйства стран субрегиона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189" w:author="Учитель" w:date="2026-10-09T09:20:00Z">
              <w:r>
                <w:delText>12</w:delText>
              </w:r>
            </w:del>
            <w:ins w:id="2190" w:author="Учитель" w:date="2026-10-09T09:20:00Z">
              <w:r w:rsidR="00903C16">
                <w:t>11</w:t>
              </w:r>
            </w:ins>
            <w:r w:rsidR="00903C16">
              <w:t>.09.</w:t>
            </w:r>
            <w:del w:id="2191" w:author="Учитель" w:date="2026-10-09T09:20:00Z">
              <w:r>
                <w:delText>2025</w:delText>
              </w:r>
            </w:del>
            <w:ins w:id="2192"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193" w:author="Учитель" w:date="2026-10-09T09:20:00Z">
                  <w:rPr/>
                </w:rPrChange>
              </w:rPr>
              <w:instrText xml:space="preserve"> </w:instrText>
            </w:r>
            <w:r w:rsidR="00800E55">
              <w:instrText>HYPERLINK</w:instrText>
            </w:r>
            <w:r w:rsidR="00800E55" w:rsidRPr="00800E55">
              <w:rPr>
                <w:lang w:val="ru-RU"/>
                <w:rPrChange w:id="2194" w:author="Учитель" w:date="2026-10-09T09:20:00Z">
                  <w:rPr/>
                </w:rPrChange>
              </w:rPr>
              <w:instrText xml:space="preserve"> "</w:instrText>
            </w:r>
            <w:r w:rsidR="00800E55">
              <w:instrText>https</w:instrText>
            </w:r>
            <w:r w:rsidR="00800E55" w:rsidRPr="00800E55">
              <w:rPr>
                <w:lang w:val="ru-RU"/>
                <w:rPrChange w:id="2195" w:author="Учитель" w:date="2026-10-09T09:20:00Z">
                  <w:rPr/>
                </w:rPrChange>
              </w:rPr>
              <w:instrText>://</w:instrText>
            </w:r>
            <w:r w:rsidR="00800E55">
              <w:instrText>www</w:instrText>
            </w:r>
            <w:r w:rsidR="00800E55" w:rsidRPr="00800E55">
              <w:rPr>
                <w:lang w:val="ru-RU"/>
                <w:rPrChange w:id="2196" w:author="Учитель" w:date="2026-10-09T09:20:00Z">
                  <w:rPr/>
                </w:rPrChange>
              </w:rPr>
              <w:instrText>.</w:instrText>
            </w:r>
            <w:r w:rsidR="00800E55">
              <w:instrText>yaklass</w:instrText>
            </w:r>
            <w:r w:rsidR="00800E55" w:rsidRPr="00800E55">
              <w:rPr>
                <w:lang w:val="ru-RU"/>
                <w:rPrChange w:id="2197" w:author="Учитель" w:date="2026-10-09T09:20:00Z">
                  <w:rPr/>
                </w:rPrChange>
              </w:rPr>
              <w:instrText>.</w:instrText>
            </w:r>
            <w:r w:rsidR="00800E55">
              <w:instrText>ru</w:instrText>
            </w:r>
            <w:r w:rsidR="00800E55" w:rsidRPr="00800E55">
              <w:rPr>
                <w:lang w:val="ru-RU"/>
                <w:rPrChange w:id="2198" w:author="Учитель" w:date="2026-10-09T09:20:00Z">
                  <w:rPr/>
                </w:rPrChange>
              </w:rPr>
              <w:instrText>/Я-класс" \</w:instrText>
            </w:r>
            <w:r w:rsidR="00800E55">
              <w:instrText>h</w:instrText>
            </w:r>
            <w:r w:rsidR="00800E55" w:rsidRPr="00800E55">
              <w:rPr>
                <w:lang w:val="ru-RU"/>
                <w:rPrChange w:id="219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200" w:author="Учитель" w:date="2026-10-09T09:20:00Z">
                  <w:rPr/>
                </w:rPrChange>
              </w:rPr>
              <w:instrText xml:space="preserve"> </w:instrText>
            </w:r>
            <w:r w:rsidR="00800E55">
              <w:instrText>HYPERLINK</w:instrText>
            </w:r>
            <w:r w:rsidR="00800E55" w:rsidRPr="00800E55">
              <w:rPr>
                <w:lang w:val="ru-RU"/>
                <w:rPrChange w:id="2201" w:author="Учитель" w:date="2026-10-09T09:20:00Z">
                  <w:rPr/>
                </w:rPrChange>
              </w:rPr>
              <w:instrText xml:space="preserve"> "</w:instrText>
            </w:r>
            <w:r w:rsidR="00800E55">
              <w:instrText>https</w:instrText>
            </w:r>
            <w:r w:rsidR="00800E55" w:rsidRPr="00800E55">
              <w:rPr>
                <w:lang w:val="ru-RU"/>
                <w:rPrChange w:id="2202" w:author="Учитель" w:date="2026-10-09T09:20:00Z">
                  <w:rPr/>
                </w:rPrChange>
              </w:rPr>
              <w:instrText>://</w:instrText>
            </w:r>
            <w:r w:rsidR="00800E55">
              <w:instrText>infourok</w:instrText>
            </w:r>
            <w:r w:rsidR="00800E55" w:rsidRPr="00800E55">
              <w:rPr>
                <w:lang w:val="ru-RU"/>
                <w:rPrChange w:id="2203" w:author="Учитель" w:date="2026-10-09T09:20:00Z">
                  <w:rPr/>
                </w:rPrChange>
              </w:rPr>
              <w:instrText>.</w:instrText>
            </w:r>
            <w:r w:rsidR="00800E55">
              <w:instrText>ru</w:instrText>
            </w:r>
            <w:r w:rsidR="00800E55" w:rsidRPr="00800E55">
              <w:rPr>
                <w:lang w:val="ru-RU"/>
                <w:rPrChange w:id="2204" w:author="Учитель" w:date="2026-10-09T09:20:00Z">
                  <w:rPr/>
                </w:rPrChange>
              </w:rPr>
              <w:instrText>/" \</w:instrText>
            </w:r>
            <w:r w:rsidR="00800E55">
              <w:instrText>h</w:instrText>
            </w:r>
            <w:r w:rsidR="00800E55" w:rsidRPr="00800E55">
              <w:rPr>
                <w:lang w:val="ru-RU"/>
                <w:rPrChange w:id="220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Северная Европа: общие черты и особенности природно-ресурсного капитала, населения и хозяйства субрегиона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206" w:author="Учитель" w:date="2026-10-09T09:20:00Z">
              <w:r>
                <w:delText>19</w:delText>
              </w:r>
            </w:del>
            <w:ins w:id="2207" w:author="Учитель" w:date="2026-10-09T09:20:00Z">
              <w:r w:rsidR="00903C16">
                <w:t>18</w:t>
              </w:r>
            </w:ins>
            <w:r w:rsidR="00903C16">
              <w:t>.09.</w:t>
            </w:r>
            <w:del w:id="2208" w:author="Учитель" w:date="2026-10-09T09:20:00Z">
              <w:r>
                <w:delText>2025</w:delText>
              </w:r>
            </w:del>
            <w:ins w:id="2209"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10" w:author="Учитель" w:date="2026-10-09T09:20:00Z">
                  <w:rPr/>
                </w:rPrChange>
              </w:rPr>
              <w:instrText xml:space="preserve"> </w:instrText>
            </w:r>
            <w:r w:rsidR="00800E55">
              <w:instrText>HYPERLINK</w:instrText>
            </w:r>
            <w:r w:rsidR="00800E55" w:rsidRPr="00800E55">
              <w:rPr>
                <w:lang w:val="ru-RU"/>
                <w:rPrChange w:id="2211" w:author="Учитель" w:date="2026-10-09T09:20:00Z">
                  <w:rPr/>
                </w:rPrChange>
              </w:rPr>
              <w:instrText xml:space="preserve"> "</w:instrText>
            </w:r>
            <w:r w:rsidR="00800E55">
              <w:instrText>https</w:instrText>
            </w:r>
            <w:r w:rsidR="00800E55" w:rsidRPr="00800E55">
              <w:rPr>
                <w:lang w:val="ru-RU"/>
                <w:rPrChange w:id="2212" w:author="Учитель" w:date="2026-10-09T09:20:00Z">
                  <w:rPr/>
                </w:rPrChange>
              </w:rPr>
              <w:instrText>://</w:instrText>
            </w:r>
            <w:r w:rsidR="00800E55">
              <w:instrText>www</w:instrText>
            </w:r>
            <w:r w:rsidR="00800E55" w:rsidRPr="00800E55">
              <w:rPr>
                <w:lang w:val="ru-RU"/>
                <w:rPrChange w:id="2213" w:author="Учитель" w:date="2026-10-09T09:20:00Z">
                  <w:rPr/>
                </w:rPrChange>
              </w:rPr>
              <w:instrText>.</w:instrText>
            </w:r>
            <w:r w:rsidR="00800E55">
              <w:instrText>yaklass</w:instrText>
            </w:r>
            <w:r w:rsidR="00800E55" w:rsidRPr="00800E55">
              <w:rPr>
                <w:lang w:val="ru-RU"/>
                <w:rPrChange w:id="2214" w:author="Учитель" w:date="2026-10-09T09:20:00Z">
                  <w:rPr/>
                </w:rPrChange>
              </w:rPr>
              <w:instrText>.</w:instrText>
            </w:r>
            <w:r w:rsidR="00800E55">
              <w:instrText>ru</w:instrText>
            </w:r>
            <w:r w:rsidR="00800E55" w:rsidRPr="00800E55">
              <w:rPr>
                <w:lang w:val="ru-RU"/>
                <w:rPrChange w:id="2215" w:author="Учитель" w:date="2026-10-09T09:20:00Z">
                  <w:rPr/>
                </w:rPrChange>
              </w:rPr>
              <w:instrText>/Я-класс" \</w:instrText>
            </w:r>
            <w:r w:rsidR="00800E55">
              <w:instrText>h</w:instrText>
            </w:r>
            <w:r w:rsidR="00800E55" w:rsidRPr="00800E55">
              <w:rPr>
                <w:lang w:val="ru-RU"/>
                <w:rPrChange w:id="221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2217" w:author="Учитель" w:date="2026-10-09T09:20:00Z">
                  <w:rPr/>
                </w:rPrChange>
              </w:rPr>
              <w:instrText xml:space="preserve"> </w:instrText>
            </w:r>
            <w:r w:rsidR="00800E55">
              <w:instrText>HYPERLINK</w:instrText>
            </w:r>
            <w:r w:rsidR="00800E55" w:rsidRPr="00800E55">
              <w:rPr>
                <w:lang w:val="ru-RU"/>
                <w:rPrChange w:id="2218" w:author="Учитель" w:date="2026-10-09T09:20:00Z">
                  <w:rPr/>
                </w:rPrChange>
              </w:rPr>
              <w:instrText xml:space="preserve"> "</w:instrText>
            </w:r>
            <w:r w:rsidR="00800E55">
              <w:instrText>https</w:instrText>
            </w:r>
            <w:r w:rsidR="00800E55" w:rsidRPr="00800E55">
              <w:rPr>
                <w:lang w:val="ru-RU"/>
                <w:rPrChange w:id="2219" w:author="Учитель" w:date="2026-10-09T09:20:00Z">
                  <w:rPr/>
                </w:rPrChange>
              </w:rPr>
              <w:instrText>://</w:instrText>
            </w:r>
            <w:r w:rsidR="00800E55">
              <w:instrText>infourok</w:instrText>
            </w:r>
            <w:r w:rsidR="00800E55" w:rsidRPr="00800E55">
              <w:rPr>
                <w:lang w:val="ru-RU"/>
                <w:rPrChange w:id="2220" w:author="Учитель" w:date="2026-10-09T09:20:00Z">
                  <w:rPr/>
                </w:rPrChange>
              </w:rPr>
              <w:instrText>.</w:instrText>
            </w:r>
            <w:r w:rsidR="00800E55">
              <w:instrText>ru</w:instrText>
            </w:r>
            <w:r w:rsidR="00800E55" w:rsidRPr="00800E55">
              <w:rPr>
                <w:lang w:val="ru-RU"/>
                <w:rPrChange w:id="2221" w:author="Учитель" w:date="2026-10-09T09:20:00Z">
                  <w:rPr/>
                </w:rPrChange>
              </w:rPr>
              <w:instrText>/" \</w:instrText>
            </w:r>
            <w:r w:rsidR="00800E55">
              <w:instrText>h</w:instrText>
            </w:r>
            <w:r w:rsidR="00800E55" w:rsidRPr="00800E55">
              <w:rPr>
                <w:lang w:val="ru-RU"/>
                <w:rPrChange w:id="222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4</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Южная Европа: общие черты и особенности природно-ресурсного капитала, населения и хозяйства субрегиона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223" w:author="Учитель" w:date="2026-10-09T09:20:00Z">
              <w:r>
                <w:delText>26</w:delText>
              </w:r>
            </w:del>
            <w:ins w:id="2224" w:author="Учитель" w:date="2026-10-09T09:20:00Z">
              <w:r w:rsidR="00903C16">
                <w:t>25</w:t>
              </w:r>
            </w:ins>
            <w:r w:rsidR="00903C16">
              <w:t>.09.</w:t>
            </w:r>
            <w:del w:id="2225" w:author="Учитель" w:date="2026-10-09T09:20:00Z">
              <w:r>
                <w:delText>2025</w:delText>
              </w:r>
            </w:del>
            <w:ins w:id="2226"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27" w:author="Учитель" w:date="2026-10-09T09:20:00Z">
                  <w:rPr/>
                </w:rPrChange>
              </w:rPr>
              <w:instrText xml:space="preserve"> </w:instrText>
            </w:r>
            <w:r w:rsidR="00800E55">
              <w:instrText>HYPERLINK</w:instrText>
            </w:r>
            <w:r w:rsidR="00800E55" w:rsidRPr="00800E55">
              <w:rPr>
                <w:lang w:val="ru-RU"/>
                <w:rPrChange w:id="2228" w:author="Учитель" w:date="2026-10-09T09:20:00Z">
                  <w:rPr/>
                </w:rPrChange>
              </w:rPr>
              <w:instrText xml:space="preserve"> "</w:instrText>
            </w:r>
            <w:r w:rsidR="00800E55">
              <w:instrText>https</w:instrText>
            </w:r>
            <w:r w:rsidR="00800E55" w:rsidRPr="00800E55">
              <w:rPr>
                <w:lang w:val="ru-RU"/>
                <w:rPrChange w:id="2229" w:author="Учитель" w:date="2026-10-09T09:20:00Z">
                  <w:rPr/>
                </w:rPrChange>
              </w:rPr>
              <w:instrText>://</w:instrText>
            </w:r>
            <w:r w:rsidR="00800E55">
              <w:instrText>www</w:instrText>
            </w:r>
            <w:r w:rsidR="00800E55" w:rsidRPr="00800E55">
              <w:rPr>
                <w:lang w:val="ru-RU"/>
                <w:rPrChange w:id="2230" w:author="Учитель" w:date="2026-10-09T09:20:00Z">
                  <w:rPr/>
                </w:rPrChange>
              </w:rPr>
              <w:instrText>.</w:instrText>
            </w:r>
            <w:r w:rsidR="00800E55">
              <w:instrText>yaklass</w:instrText>
            </w:r>
            <w:r w:rsidR="00800E55" w:rsidRPr="00800E55">
              <w:rPr>
                <w:lang w:val="ru-RU"/>
                <w:rPrChange w:id="2231" w:author="Учитель" w:date="2026-10-09T09:20:00Z">
                  <w:rPr/>
                </w:rPrChange>
              </w:rPr>
              <w:instrText>.</w:instrText>
            </w:r>
            <w:r w:rsidR="00800E55">
              <w:instrText>ru</w:instrText>
            </w:r>
            <w:r w:rsidR="00800E55" w:rsidRPr="00800E55">
              <w:rPr>
                <w:lang w:val="ru-RU"/>
                <w:rPrChange w:id="2232" w:author="Учитель" w:date="2026-10-09T09:20:00Z">
                  <w:rPr/>
                </w:rPrChange>
              </w:rPr>
              <w:instrText>/Я-класс" \</w:instrText>
            </w:r>
            <w:r w:rsidR="00800E55">
              <w:instrText>h</w:instrText>
            </w:r>
            <w:r w:rsidR="00800E55" w:rsidRPr="00800E55">
              <w:rPr>
                <w:lang w:val="ru-RU"/>
                <w:rPrChange w:id="223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234" w:author="Учитель" w:date="2026-10-09T09:20:00Z">
                  <w:rPr/>
                </w:rPrChange>
              </w:rPr>
              <w:instrText xml:space="preserve"> </w:instrText>
            </w:r>
            <w:r w:rsidR="00800E55">
              <w:instrText>HYPERLINK</w:instrText>
            </w:r>
            <w:r w:rsidR="00800E55" w:rsidRPr="00800E55">
              <w:rPr>
                <w:lang w:val="ru-RU"/>
                <w:rPrChange w:id="2235" w:author="Учитель" w:date="2026-10-09T09:20:00Z">
                  <w:rPr/>
                </w:rPrChange>
              </w:rPr>
              <w:instrText xml:space="preserve"> "</w:instrText>
            </w:r>
            <w:r w:rsidR="00800E55">
              <w:instrText>https</w:instrText>
            </w:r>
            <w:r w:rsidR="00800E55" w:rsidRPr="00800E55">
              <w:rPr>
                <w:lang w:val="ru-RU"/>
                <w:rPrChange w:id="2236" w:author="Учитель" w:date="2026-10-09T09:20:00Z">
                  <w:rPr/>
                </w:rPrChange>
              </w:rPr>
              <w:instrText>://</w:instrText>
            </w:r>
            <w:r w:rsidR="00800E55">
              <w:instrText>infourok</w:instrText>
            </w:r>
            <w:r w:rsidR="00800E55" w:rsidRPr="00800E55">
              <w:rPr>
                <w:lang w:val="ru-RU"/>
                <w:rPrChange w:id="2237" w:author="Учитель" w:date="2026-10-09T09:20:00Z">
                  <w:rPr/>
                </w:rPrChange>
              </w:rPr>
              <w:instrText>.</w:instrText>
            </w:r>
            <w:r w:rsidR="00800E55">
              <w:instrText>ru</w:instrText>
            </w:r>
            <w:r w:rsidR="00800E55" w:rsidRPr="00800E55">
              <w:rPr>
                <w:lang w:val="ru-RU"/>
                <w:rPrChange w:id="2238" w:author="Учитель" w:date="2026-10-09T09:20:00Z">
                  <w:rPr/>
                </w:rPrChange>
              </w:rPr>
              <w:instrText>/" \</w:instrText>
            </w:r>
            <w:r w:rsidR="00800E55">
              <w:instrText>h</w:instrText>
            </w:r>
            <w:r w:rsidR="00800E55" w:rsidRPr="00800E55">
              <w:rPr>
                <w:lang w:val="ru-RU"/>
                <w:rPrChange w:id="223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5</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Восточная Европа: общие черты и особенности природно-ресурсного капитала, населения и хозяйства субрегиона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240" w:author="Учитель" w:date="2026-10-09T09:20:00Z">
              <w:r>
                <w:delText>03</w:delText>
              </w:r>
            </w:del>
            <w:ins w:id="2241" w:author="Учитель" w:date="2026-10-09T09:20:00Z">
              <w:r w:rsidR="00903C16">
                <w:t>02</w:t>
              </w:r>
            </w:ins>
            <w:r w:rsidR="00903C16">
              <w:t>.10.</w:t>
            </w:r>
            <w:del w:id="2242" w:author="Учитель" w:date="2026-10-09T09:20:00Z">
              <w:r>
                <w:delText>2025</w:delText>
              </w:r>
            </w:del>
            <w:ins w:id="2243"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44" w:author="Учитель" w:date="2026-10-09T09:20:00Z">
                  <w:rPr/>
                </w:rPrChange>
              </w:rPr>
              <w:instrText xml:space="preserve"> </w:instrText>
            </w:r>
            <w:r w:rsidR="00800E55">
              <w:instrText>HYPERLINK</w:instrText>
            </w:r>
            <w:r w:rsidR="00800E55" w:rsidRPr="00800E55">
              <w:rPr>
                <w:lang w:val="ru-RU"/>
                <w:rPrChange w:id="2245" w:author="Учитель" w:date="2026-10-09T09:20:00Z">
                  <w:rPr/>
                </w:rPrChange>
              </w:rPr>
              <w:instrText xml:space="preserve"> "</w:instrText>
            </w:r>
            <w:r w:rsidR="00800E55">
              <w:instrText>https</w:instrText>
            </w:r>
            <w:r w:rsidR="00800E55" w:rsidRPr="00800E55">
              <w:rPr>
                <w:lang w:val="ru-RU"/>
                <w:rPrChange w:id="2246" w:author="Учитель" w:date="2026-10-09T09:20:00Z">
                  <w:rPr/>
                </w:rPrChange>
              </w:rPr>
              <w:instrText>://</w:instrText>
            </w:r>
            <w:r w:rsidR="00800E55">
              <w:instrText>www</w:instrText>
            </w:r>
            <w:r w:rsidR="00800E55" w:rsidRPr="00800E55">
              <w:rPr>
                <w:lang w:val="ru-RU"/>
                <w:rPrChange w:id="2247" w:author="Учитель" w:date="2026-10-09T09:20:00Z">
                  <w:rPr/>
                </w:rPrChange>
              </w:rPr>
              <w:instrText>.</w:instrText>
            </w:r>
            <w:r w:rsidR="00800E55">
              <w:instrText>yaklass</w:instrText>
            </w:r>
            <w:r w:rsidR="00800E55" w:rsidRPr="00800E55">
              <w:rPr>
                <w:lang w:val="ru-RU"/>
                <w:rPrChange w:id="2248" w:author="Учитель" w:date="2026-10-09T09:20:00Z">
                  <w:rPr/>
                </w:rPrChange>
              </w:rPr>
              <w:instrText>.</w:instrText>
            </w:r>
            <w:r w:rsidR="00800E55">
              <w:instrText>ru</w:instrText>
            </w:r>
            <w:r w:rsidR="00800E55" w:rsidRPr="00800E55">
              <w:rPr>
                <w:lang w:val="ru-RU"/>
                <w:rPrChange w:id="2249" w:author="Учитель" w:date="2026-10-09T09:20:00Z">
                  <w:rPr/>
                </w:rPrChange>
              </w:rPr>
              <w:instrText>/Я-класс" \</w:instrText>
            </w:r>
            <w:r w:rsidR="00800E55">
              <w:instrText>h</w:instrText>
            </w:r>
            <w:r w:rsidR="00800E55" w:rsidRPr="00800E55">
              <w:rPr>
                <w:lang w:val="ru-RU"/>
                <w:rPrChange w:id="225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251" w:author="Учитель" w:date="2026-10-09T09:20:00Z">
                  <w:rPr/>
                </w:rPrChange>
              </w:rPr>
              <w:instrText xml:space="preserve"> </w:instrText>
            </w:r>
            <w:r w:rsidR="00800E55">
              <w:instrText>HYPERLINK</w:instrText>
            </w:r>
            <w:r w:rsidR="00800E55" w:rsidRPr="00800E55">
              <w:rPr>
                <w:lang w:val="ru-RU"/>
                <w:rPrChange w:id="2252" w:author="Учитель" w:date="2026-10-09T09:20:00Z">
                  <w:rPr/>
                </w:rPrChange>
              </w:rPr>
              <w:instrText xml:space="preserve"> "</w:instrText>
            </w:r>
            <w:r w:rsidR="00800E55">
              <w:instrText>https</w:instrText>
            </w:r>
            <w:r w:rsidR="00800E55" w:rsidRPr="00800E55">
              <w:rPr>
                <w:lang w:val="ru-RU"/>
                <w:rPrChange w:id="2253" w:author="Учитель" w:date="2026-10-09T09:20:00Z">
                  <w:rPr/>
                </w:rPrChange>
              </w:rPr>
              <w:instrText>://</w:instrText>
            </w:r>
            <w:r w:rsidR="00800E55">
              <w:instrText>infourok</w:instrText>
            </w:r>
            <w:r w:rsidR="00800E55" w:rsidRPr="00800E55">
              <w:rPr>
                <w:lang w:val="ru-RU"/>
                <w:rPrChange w:id="2254" w:author="Учитель" w:date="2026-10-09T09:20:00Z">
                  <w:rPr/>
                </w:rPrChange>
              </w:rPr>
              <w:instrText>.</w:instrText>
            </w:r>
            <w:r w:rsidR="00800E55">
              <w:instrText>ru</w:instrText>
            </w:r>
            <w:r w:rsidR="00800E55" w:rsidRPr="00800E55">
              <w:rPr>
                <w:lang w:val="ru-RU"/>
                <w:rPrChange w:id="2255" w:author="Учитель" w:date="2026-10-09T09:20:00Z">
                  <w:rPr/>
                </w:rPrChange>
              </w:rPr>
              <w:instrText>/" \</w:instrText>
            </w:r>
            <w:r w:rsidR="00800E55">
              <w:instrText>h</w:instrText>
            </w:r>
            <w:r w:rsidR="00800E55" w:rsidRPr="00800E55">
              <w:rPr>
                <w:lang w:val="ru-RU"/>
                <w:rPrChange w:id="225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6</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0.5</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903C16">
            <w:pPr>
              <w:spacing w:after="0"/>
              <w:ind w:left="135"/>
            </w:pPr>
            <w:ins w:id="2257" w:author="Учитель" w:date="2026-10-09T09:20:00Z">
              <w:r>
                <w:t>09.</w:t>
              </w:r>
            </w:ins>
            <w:r>
              <w:t>10.</w:t>
            </w:r>
            <w:del w:id="2258" w:author="Учитель" w:date="2026-10-09T09:20:00Z">
              <w:r w:rsidR="007B0606">
                <w:delText>10.2025</w:delText>
              </w:r>
            </w:del>
            <w:ins w:id="2259" w:author="Учитель" w:date="2026-10-09T09:20:00Z">
              <w:r>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60" w:author="Учитель" w:date="2026-10-09T09:20:00Z">
                  <w:rPr/>
                </w:rPrChange>
              </w:rPr>
              <w:instrText xml:space="preserve"> </w:instrText>
            </w:r>
            <w:r w:rsidR="00800E55">
              <w:instrText>HYPERLINK</w:instrText>
            </w:r>
            <w:r w:rsidR="00800E55" w:rsidRPr="00800E55">
              <w:rPr>
                <w:lang w:val="ru-RU"/>
                <w:rPrChange w:id="2261" w:author="Учитель" w:date="2026-10-09T09:20:00Z">
                  <w:rPr/>
                </w:rPrChange>
              </w:rPr>
              <w:instrText xml:space="preserve"> "</w:instrText>
            </w:r>
            <w:r w:rsidR="00800E55">
              <w:instrText>https</w:instrText>
            </w:r>
            <w:r w:rsidR="00800E55" w:rsidRPr="00800E55">
              <w:rPr>
                <w:lang w:val="ru-RU"/>
                <w:rPrChange w:id="2262" w:author="Учитель" w:date="2026-10-09T09:20:00Z">
                  <w:rPr/>
                </w:rPrChange>
              </w:rPr>
              <w:instrText>://</w:instrText>
            </w:r>
            <w:r w:rsidR="00800E55">
              <w:instrText>www</w:instrText>
            </w:r>
            <w:r w:rsidR="00800E55" w:rsidRPr="00800E55">
              <w:rPr>
                <w:lang w:val="ru-RU"/>
                <w:rPrChange w:id="2263" w:author="Учитель" w:date="2026-10-09T09:20:00Z">
                  <w:rPr/>
                </w:rPrChange>
              </w:rPr>
              <w:instrText>.</w:instrText>
            </w:r>
            <w:r w:rsidR="00800E55">
              <w:instrText>yaklass</w:instrText>
            </w:r>
            <w:r w:rsidR="00800E55" w:rsidRPr="00800E55">
              <w:rPr>
                <w:lang w:val="ru-RU"/>
                <w:rPrChange w:id="2264" w:author="Учитель" w:date="2026-10-09T09:20:00Z">
                  <w:rPr/>
                </w:rPrChange>
              </w:rPr>
              <w:instrText>.</w:instrText>
            </w:r>
            <w:r w:rsidR="00800E55">
              <w:instrText>ru</w:instrText>
            </w:r>
            <w:r w:rsidR="00800E55" w:rsidRPr="00800E55">
              <w:rPr>
                <w:lang w:val="ru-RU"/>
                <w:rPrChange w:id="2265" w:author="Учитель" w:date="2026-10-09T09:20:00Z">
                  <w:rPr/>
                </w:rPrChange>
              </w:rPr>
              <w:instrText>/Я-класс" \</w:instrText>
            </w:r>
            <w:r w:rsidR="00800E55">
              <w:instrText>h</w:instrText>
            </w:r>
            <w:r w:rsidR="00800E55" w:rsidRPr="00800E55">
              <w:rPr>
                <w:lang w:val="ru-RU"/>
                <w:rPrChange w:id="226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267" w:author="Учитель" w:date="2026-10-09T09:20:00Z">
                  <w:rPr/>
                </w:rPrChange>
              </w:rPr>
              <w:instrText xml:space="preserve"> </w:instrText>
            </w:r>
            <w:r w:rsidR="00800E55">
              <w:instrText>HYPERLINK</w:instrText>
            </w:r>
            <w:r w:rsidR="00800E55" w:rsidRPr="00800E55">
              <w:rPr>
                <w:lang w:val="ru-RU"/>
                <w:rPrChange w:id="2268" w:author="Учитель" w:date="2026-10-09T09:20:00Z">
                  <w:rPr/>
                </w:rPrChange>
              </w:rPr>
              <w:instrText xml:space="preserve"> "</w:instrText>
            </w:r>
            <w:r w:rsidR="00800E55">
              <w:instrText>https</w:instrText>
            </w:r>
            <w:r w:rsidR="00800E55" w:rsidRPr="00800E55">
              <w:rPr>
                <w:lang w:val="ru-RU"/>
                <w:rPrChange w:id="2269" w:author="Учитель" w:date="2026-10-09T09:20:00Z">
                  <w:rPr/>
                </w:rPrChange>
              </w:rPr>
              <w:instrText>://</w:instrText>
            </w:r>
            <w:r w:rsidR="00800E55">
              <w:instrText>infourok</w:instrText>
            </w:r>
            <w:r w:rsidR="00800E55" w:rsidRPr="00800E55">
              <w:rPr>
                <w:lang w:val="ru-RU"/>
                <w:rPrChange w:id="2270" w:author="Учитель" w:date="2026-10-09T09:20:00Z">
                  <w:rPr/>
                </w:rPrChange>
              </w:rPr>
              <w:instrText>.</w:instrText>
            </w:r>
            <w:r w:rsidR="00800E55">
              <w:instrText>ru</w:instrText>
            </w:r>
            <w:r w:rsidR="00800E55" w:rsidRPr="00800E55">
              <w:rPr>
                <w:lang w:val="ru-RU"/>
                <w:rPrChange w:id="2271" w:author="Учитель" w:date="2026-10-09T09:20:00Z">
                  <w:rPr/>
                </w:rPrChange>
              </w:rPr>
              <w:instrText>/" \</w:instrText>
            </w:r>
            <w:r w:rsidR="00800E55">
              <w:instrText>h</w:instrText>
            </w:r>
            <w:r w:rsidR="00800E55" w:rsidRPr="00800E55">
              <w:rPr>
                <w:lang w:val="ru-RU"/>
                <w:rPrChange w:id="227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7</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Зарубежная Азия: состав , общая экономико-географическая характеристика. Юго-Западная Азия: общие черты и особенности субрегиона. 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273" w:author="Учитель" w:date="2026-10-09T09:20:00Z">
              <w:r>
                <w:delText>17</w:delText>
              </w:r>
            </w:del>
            <w:ins w:id="2274" w:author="Учитель" w:date="2026-10-09T09:20:00Z">
              <w:r w:rsidR="00903C16">
                <w:t>16</w:t>
              </w:r>
            </w:ins>
            <w:r w:rsidR="00903C16">
              <w:t>.10.</w:t>
            </w:r>
            <w:del w:id="2275" w:author="Учитель" w:date="2026-10-09T09:20:00Z">
              <w:r>
                <w:delText>2025</w:delText>
              </w:r>
            </w:del>
            <w:ins w:id="2276"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77" w:author="Учитель" w:date="2026-10-09T09:20:00Z">
                  <w:rPr/>
                </w:rPrChange>
              </w:rPr>
              <w:instrText xml:space="preserve"> </w:instrText>
            </w:r>
            <w:r w:rsidR="00800E55">
              <w:instrText>HYPERLINK</w:instrText>
            </w:r>
            <w:r w:rsidR="00800E55" w:rsidRPr="00800E55">
              <w:rPr>
                <w:lang w:val="ru-RU"/>
                <w:rPrChange w:id="2278" w:author="Учитель" w:date="2026-10-09T09:20:00Z">
                  <w:rPr/>
                </w:rPrChange>
              </w:rPr>
              <w:instrText xml:space="preserve"> "</w:instrText>
            </w:r>
            <w:r w:rsidR="00800E55">
              <w:instrText>https</w:instrText>
            </w:r>
            <w:r w:rsidR="00800E55" w:rsidRPr="00800E55">
              <w:rPr>
                <w:lang w:val="ru-RU"/>
                <w:rPrChange w:id="2279" w:author="Учитель" w:date="2026-10-09T09:20:00Z">
                  <w:rPr/>
                </w:rPrChange>
              </w:rPr>
              <w:instrText>://</w:instrText>
            </w:r>
            <w:r w:rsidR="00800E55">
              <w:instrText>www</w:instrText>
            </w:r>
            <w:r w:rsidR="00800E55" w:rsidRPr="00800E55">
              <w:rPr>
                <w:lang w:val="ru-RU"/>
                <w:rPrChange w:id="2280" w:author="Учитель" w:date="2026-10-09T09:20:00Z">
                  <w:rPr/>
                </w:rPrChange>
              </w:rPr>
              <w:instrText>.</w:instrText>
            </w:r>
            <w:r w:rsidR="00800E55">
              <w:instrText>yaklass</w:instrText>
            </w:r>
            <w:r w:rsidR="00800E55" w:rsidRPr="00800E55">
              <w:rPr>
                <w:lang w:val="ru-RU"/>
                <w:rPrChange w:id="2281" w:author="Учитель" w:date="2026-10-09T09:20:00Z">
                  <w:rPr/>
                </w:rPrChange>
              </w:rPr>
              <w:instrText>.</w:instrText>
            </w:r>
            <w:r w:rsidR="00800E55">
              <w:instrText>ru</w:instrText>
            </w:r>
            <w:r w:rsidR="00800E55" w:rsidRPr="00800E55">
              <w:rPr>
                <w:lang w:val="ru-RU"/>
                <w:rPrChange w:id="2282" w:author="Учитель" w:date="2026-10-09T09:20:00Z">
                  <w:rPr/>
                </w:rPrChange>
              </w:rPr>
              <w:instrText>/Я-класс" \</w:instrText>
            </w:r>
            <w:r w:rsidR="00800E55">
              <w:instrText>h</w:instrText>
            </w:r>
            <w:r w:rsidR="00800E55" w:rsidRPr="00800E55">
              <w:rPr>
                <w:lang w:val="ru-RU"/>
                <w:rPrChange w:id="228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284" w:author="Учитель" w:date="2026-10-09T09:20:00Z">
                  <w:rPr/>
                </w:rPrChange>
              </w:rPr>
              <w:instrText xml:space="preserve"> </w:instrText>
            </w:r>
            <w:r w:rsidR="00800E55">
              <w:instrText>HYPERLINK</w:instrText>
            </w:r>
            <w:r w:rsidR="00800E55" w:rsidRPr="00800E55">
              <w:rPr>
                <w:lang w:val="ru-RU"/>
                <w:rPrChange w:id="2285" w:author="Учитель" w:date="2026-10-09T09:20:00Z">
                  <w:rPr/>
                </w:rPrChange>
              </w:rPr>
              <w:instrText xml:space="preserve"> "</w:instrText>
            </w:r>
            <w:r w:rsidR="00800E55">
              <w:instrText>https</w:instrText>
            </w:r>
            <w:r w:rsidR="00800E55" w:rsidRPr="00800E55">
              <w:rPr>
                <w:lang w:val="ru-RU"/>
                <w:rPrChange w:id="2286" w:author="Учитель" w:date="2026-10-09T09:20:00Z">
                  <w:rPr/>
                </w:rPrChange>
              </w:rPr>
              <w:instrText>://</w:instrText>
            </w:r>
            <w:r w:rsidR="00800E55">
              <w:instrText>infourok</w:instrText>
            </w:r>
            <w:r w:rsidR="00800E55" w:rsidRPr="00800E55">
              <w:rPr>
                <w:lang w:val="ru-RU"/>
                <w:rPrChange w:id="2287" w:author="Учитель" w:date="2026-10-09T09:20:00Z">
                  <w:rPr/>
                </w:rPrChange>
              </w:rPr>
              <w:instrText>.</w:instrText>
            </w:r>
            <w:r w:rsidR="00800E55">
              <w:instrText>ru</w:instrText>
            </w:r>
            <w:r w:rsidR="00800E55" w:rsidRPr="00800E55">
              <w:rPr>
                <w:lang w:val="ru-RU"/>
                <w:rPrChange w:id="2288" w:author="Учитель" w:date="2026-10-09T09:20:00Z">
                  <w:rPr/>
                </w:rPrChange>
              </w:rPr>
              <w:instrText>/" \</w:instrText>
            </w:r>
            <w:r w:rsidR="00800E55">
              <w:instrText>h</w:instrText>
            </w:r>
            <w:r w:rsidR="00800E55" w:rsidRPr="00800E55">
              <w:rPr>
                <w:lang w:val="ru-RU"/>
                <w:rPrChange w:id="228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8</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Южная Азия. Индия: общая экономико-географическая характеристика. </w:t>
            </w:r>
            <w:r>
              <w:rPr>
                <w:rFonts w:ascii="Times New Roman" w:hAnsi="Times New Roman"/>
                <w:color w:val="000000"/>
              </w:rPr>
              <w:t>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290" w:author="Учитель" w:date="2026-10-09T09:20:00Z">
              <w:r>
                <w:delText>24</w:delText>
              </w:r>
            </w:del>
            <w:ins w:id="2291" w:author="Учитель" w:date="2026-10-09T09:20:00Z">
              <w:r w:rsidR="00903C16">
                <w:t>23</w:t>
              </w:r>
            </w:ins>
            <w:r w:rsidR="00903C16">
              <w:t>.10.</w:t>
            </w:r>
            <w:del w:id="2292" w:author="Учитель" w:date="2026-10-09T09:20:00Z">
              <w:r>
                <w:delText>2025</w:delText>
              </w:r>
            </w:del>
            <w:ins w:id="2293"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294" w:author="Учитель" w:date="2026-10-09T09:20:00Z">
                  <w:rPr/>
                </w:rPrChange>
              </w:rPr>
              <w:instrText xml:space="preserve"> </w:instrText>
            </w:r>
            <w:r w:rsidR="00800E55">
              <w:instrText>HYPERLINK</w:instrText>
            </w:r>
            <w:r w:rsidR="00800E55" w:rsidRPr="00800E55">
              <w:rPr>
                <w:lang w:val="ru-RU"/>
                <w:rPrChange w:id="2295" w:author="Учитель" w:date="2026-10-09T09:20:00Z">
                  <w:rPr/>
                </w:rPrChange>
              </w:rPr>
              <w:instrText xml:space="preserve"> "</w:instrText>
            </w:r>
            <w:r w:rsidR="00800E55">
              <w:instrText>https</w:instrText>
            </w:r>
            <w:r w:rsidR="00800E55" w:rsidRPr="00800E55">
              <w:rPr>
                <w:lang w:val="ru-RU"/>
                <w:rPrChange w:id="2296" w:author="Учитель" w:date="2026-10-09T09:20:00Z">
                  <w:rPr/>
                </w:rPrChange>
              </w:rPr>
              <w:instrText>://</w:instrText>
            </w:r>
            <w:r w:rsidR="00800E55">
              <w:instrText>www</w:instrText>
            </w:r>
            <w:r w:rsidR="00800E55" w:rsidRPr="00800E55">
              <w:rPr>
                <w:lang w:val="ru-RU"/>
                <w:rPrChange w:id="2297" w:author="Учитель" w:date="2026-10-09T09:20:00Z">
                  <w:rPr/>
                </w:rPrChange>
              </w:rPr>
              <w:instrText>.</w:instrText>
            </w:r>
            <w:r w:rsidR="00800E55">
              <w:instrText>yaklass</w:instrText>
            </w:r>
            <w:r w:rsidR="00800E55" w:rsidRPr="00800E55">
              <w:rPr>
                <w:lang w:val="ru-RU"/>
                <w:rPrChange w:id="2298" w:author="Учитель" w:date="2026-10-09T09:20:00Z">
                  <w:rPr/>
                </w:rPrChange>
              </w:rPr>
              <w:instrText>.</w:instrText>
            </w:r>
            <w:r w:rsidR="00800E55">
              <w:instrText>ru</w:instrText>
            </w:r>
            <w:r w:rsidR="00800E55" w:rsidRPr="00800E55">
              <w:rPr>
                <w:lang w:val="ru-RU"/>
                <w:rPrChange w:id="2299" w:author="Учитель" w:date="2026-10-09T09:20:00Z">
                  <w:rPr/>
                </w:rPrChange>
              </w:rPr>
              <w:instrText>/Я-класс" \</w:instrText>
            </w:r>
            <w:r w:rsidR="00800E55">
              <w:instrText>h</w:instrText>
            </w:r>
            <w:r w:rsidR="00800E55" w:rsidRPr="00800E55">
              <w:rPr>
                <w:lang w:val="ru-RU"/>
                <w:rPrChange w:id="230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301" w:author="Учитель" w:date="2026-10-09T09:20:00Z">
                  <w:rPr/>
                </w:rPrChange>
              </w:rPr>
              <w:instrText xml:space="preserve"> </w:instrText>
            </w:r>
            <w:r w:rsidR="00800E55">
              <w:instrText>HYPERLINK</w:instrText>
            </w:r>
            <w:r w:rsidR="00800E55" w:rsidRPr="00800E55">
              <w:rPr>
                <w:lang w:val="ru-RU"/>
                <w:rPrChange w:id="2302" w:author="Учитель" w:date="2026-10-09T09:20:00Z">
                  <w:rPr/>
                </w:rPrChange>
              </w:rPr>
              <w:instrText xml:space="preserve"> "</w:instrText>
            </w:r>
            <w:r w:rsidR="00800E55">
              <w:instrText>https</w:instrText>
            </w:r>
            <w:r w:rsidR="00800E55" w:rsidRPr="00800E55">
              <w:rPr>
                <w:lang w:val="ru-RU"/>
                <w:rPrChange w:id="2303" w:author="Учитель" w:date="2026-10-09T09:20:00Z">
                  <w:rPr/>
                </w:rPrChange>
              </w:rPr>
              <w:instrText>://</w:instrText>
            </w:r>
            <w:r w:rsidR="00800E55">
              <w:instrText>infourok</w:instrText>
            </w:r>
            <w:r w:rsidR="00800E55" w:rsidRPr="00800E55">
              <w:rPr>
                <w:lang w:val="ru-RU"/>
                <w:rPrChange w:id="2304" w:author="Учитель" w:date="2026-10-09T09:20:00Z">
                  <w:rPr/>
                </w:rPrChange>
              </w:rPr>
              <w:instrText>.</w:instrText>
            </w:r>
            <w:r w:rsidR="00800E55">
              <w:instrText>ru</w:instrText>
            </w:r>
            <w:r w:rsidR="00800E55" w:rsidRPr="00800E55">
              <w:rPr>
                <w:lang w:val="ru-RU"/>
                <w:rPrChange w:id="2305" w:author="Учитель" w:date="2026-10-09T09:20:00Z">
                  <w:rPr/>
                </w:rPrChange>
              </w:rPr>
              <w:instrText>/" \</w:instrText>
            </w:r>
            <w:r w:rsidR="00800E55">
              <w:instrText>h</w:instrText>
            </w:r>
            <w:r w:rsidR="00800E55" w:rsidRPr="00800E55">
              <w:rPr>
                <w:lang w:val="ru-RU"/>
                <w:rPrChange w:id="230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9</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rPr>
              <w:t>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307" w:author="Учитель" w:date="2026-10-09T09:20:00Z">
              <w:r>
                <w:delText>07</w:delText>
              </w:r>
            </w:del>
            <w:ins w:id="2308" w:author="Учитель" w:date="2026-10-09T09:20:00Z">
              <w:r w:rsidR="00903C16">
                <w:t>06</w:t>
              </w:r>
            </w:ins>
            <w:r w:rsidR="00903C16">
              <w:t>.11.</w:t>
            </w:r>
            <w:del w:id="2309" w:author="Учитель" w:date="2026-10-09T09:20:00Z">
              <w:r>
                <w:delText>2025</w:delText>
              </w:r>
            </w:del>
            <w:ins w:id="2310"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11" w:author="Учитель" w:date="2026-10-09T09:20:00Z">
                  <w:rPr/>
                </w:rPrChange>
              </w:rPr>
              <w:instrText xml:space="preserve"> </w:instrText>
            </w:r>
            <w:r w:rsidR="00800E55">
              <w:instrText>HYPERLINK</w:instrText>
            </w:r>
            <w:r w:rsidR="00800E55" w:rsidRPr="00800E55">
              <w:rPr>
                <w:lang w:val="ru-RU"/>
                <w:rPrChange w:id="2312" w:author="Учитель" w:date="2026-10-09T09:20:00Z">
                  <w:rPr/>
                </w:rPrChange>
              </w:rPr>
              <w:instrText xml:space="preserve"> "</w:instrText>
            </w:r>
            <w:r w:rsidR="00800E55">
              <w:instrText>https</w:instrText>
            </w:r>
            <w:r w:rsidR="00800E55" w:rsidRPr="00800E55">
              <w:rPr>
                <w:lang w:val="ru-RU"/>
                <w:rPrChange w:id="2313" w:author="Учитель" w:date="2026-10-09T09:20:00Z">
                  <w:rPr/>
                </w:rPrChange>
              </w:rPr>
              <w:instrText>://</w:instrText>
            </w:r>
            <w:r w:rsidR="00800E55">
              <w:instrText>www</w:instrText>
            </w:r>
            <w:r w:rsidR="00800E55" w:rsidRPr="00800E55">
              <w:rPr>
                <w:lang w:val="ru-RU"/>
                <w:rPrChange w:id="2314" w:author="Учитель" w:date="2026-10-09T09:20:00Z">
                  <w:rPr/>
                </w:rPrChange>
              </w:rPr>
              <w:instrText>.</w:instrText>
            </w:r>
            <w:r w:rsidR="00800E55">
              <w:instrText>yaklass</w:instrText>
            </w:r>
            <w:r w:rsidR="00800E55" w:rsidRPr="00800E55">
              <w:rPr>
                <w:lang w:val="ru-RU"/>
                <w:rPrChange w:id="2315" w:author="Учитель" w:date="2026-10-09T09:20:00Z">
                  <w:rPr/>
                </w:rPrChange>
              </w:rPr>
              <w:instrText>.</w:instrText>
            </w:r>
            <w:r w:rsidR="00800E55">
              <w:instrText>ru</w:instrText>
            </w:r>
            <w:r w:rsidR="00800E55" w:rsidRPr="00800E55">
              <w:rPr>
                <w:lang w:val="ru-RU"/>
                <w:rPrChange w:id="2316" w:author="Учитель" w:date="2026-10-09T09:20:00Z">
                  <w:rPr/>
                </w:rPrChange>
              </w:rPr>
              <w:instrText>/Я-класс" \</w:instrText>
            </w:r>
            <w:r w:rsidR="00800E55">
              <w:instrText>h</w:instrText>
            </w:r>
            <w:r w:rsidR="00800E55" w:rsidRPr="00800E55">
              <w:rPr>
                <w:lang w:val="ru-RU"/>
                <w:rPrChange w:id="231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318" w:author="Учитель" w:date="2026-10-09T09:20:00Z">
                  <w:rPr/>
                </w:rPrChange>
              </w:rPr>
              <w:instrText xml:space="preserve"> </w:instrText>
            </w:r>
            <w:r w:rsidR="00800E55">
              <w:instrText>HYPERLINK</w:instrText>
            </w:r>
            <w:r w:rsidR="00800E55" w:rsidRPr="00800E55">
              <w:rPr>
                <w:lang w:val="ru-RU"/>
                <w:rPrChange w:id="2319" w:author="Учитель" w:date="2026-10-09T09:20:00Z">
                  <w:rPr/>
                </w:rPrChange>
              </w:rPr>
              <w:instrText xml:space="preserve"> "</w:instrText>
            </w:r>
            <w:r w:rsidR="00800E55">
              <w:instrText>https</w:instrText>
            </w:r>
            <w:r w:rsidR="00800E55" w:rsidRPr="00800E55">
              <w:rPr>
                <w:lang w:val="ru-RU"/>
                <w:rPrChange w:id="2320" w:author="Учитель" w:date="2026-10-09T09:20:00Z">
                  <w:rPr/>
                </w:rPrChange>
              </w:rPr>
              <w:instrText>://</w:instrText>
            </w:r>
            <w:r w:rsidR="00800E55">
              <w:instrText>infourok</w:instrText>
            </w:r>
            <w:r w:rsidR="00800E55" w:rsidRPr="00800E55">
              <w:rPr>
                <w:lang w:val="ru-RU"/>
                <w:rPrChange w:id="2321" w:author="Учитель" w:date="2026-10-09T09:20:00Z">
                  <w:rPr/>
                </w:rPrChange>
              </w:rPr>
              <w:instrText>.</w:instrText>
            </w:r>
            <w:r w:rsidR="00800E55">
              <w:instrText>ru</w:instrText>
            </w:r>
            <w:r w:rsidR="00800E55" w:rsidRPr="00800E55">
              <w:rPr>
                <w:lang w:val="ru-RU"/>
                <w:rPrChange w:id="2322" w:author="Учитель" w:date="2026-10-09T09:20:00Z">
                  <w:rPr/>
                </w:rPrChange>
              </w:rPr>
              <w:instrText>/" \</w:instrText>
            </w:r>
            <w:r w:rsidR="00800E55">
              <w:instrText>h</w:instrText>
            </w:r>
            <w:r w:rsidR="00800E55" w:rsidRPr="00800E55">
              <w:rPr>
                <w:lang w:val="ru-RU"/>
                <w:rPrChange w:id="232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10</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rPr>
              <w:t>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324" w:author="Учитель" w:date="2026-10-09T09:20:00Z">
              <w:r>
                <w:delText>14</w:delText>
              </w:r>
            </w:del>
            <w:ins w:id="2325" w:author="Учитель" w:date="2026-10-09T09:20:00Z">
              <w:r w:rsidR="00903C16">
                <w:t>13</w:t>
              </w:r>
            </w:ins>
            <w:r w:rsidR="00903C16">
              <w:t>.11.</w:t>
            </w:r>
            <w:del w:id="2326" w:author="Учитель" w:date="2026-10-09T09:20:00Z">
              <w:r>
                <w:delText>2025</w:delText>
              </w:r>
            </w:del>
            <w:ins w:id="2327"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28" w:author="Учитель" w:date="2026-10-09T09:20:00Z">
                  <w:rPr/>
                </w:rPrChange>
              </w:rPr>
              <w:instrText xml:space="preserve"> </w:instrText>
            </w:r>
            <w:r w:rsidR="00800E55">
              <w:instrText>HYPERLINK</w:instrText>
            </w:r>
            <w:r w:rsidR="00800E55" w:rsidRPr="00800E55">
              <w:rPr>
                <w:lang w:val="ru-RU"/>
                <w:rPrChange w:id="2329" w:author="Учитель" w:date="2026-10-09T09:20:00Z">
                  <w:rPr/>
                </w:rPrChange>
              </w:rPr>
              <w:instrText xml:space="preserve"> "</w:instrText>
            </w:r>
            <w:r w:rsidR="00800E55">
              <w:instrText>https</w:instrText>
            </w:r>
            <w:r w:rsidR="00800E55" w:rsidRPr="00800E55">
              <w:rPr>
                <w:lang w:val="ru-RU"/>
                <w:rPrChange w:id="2330" w:author="Учитель" w:date="2026-10-09T09:20:00Z">
                  <w:rPr/>
                </w:rPrChange>
              </w:rPr>
              <w:instrText>://</w:instrText>
            </w:r>
            <w:r w:rsidR="00800E55">
              <w:instrText>www</w:instrText>
            </w:r>
            <w:r w:rsidR="00800E55" w:rsidRPr="00800E55">
              <w:rPr>
                <w:lang w:val="ru-RU"/>
                <w:rPrChange w:id="2331" w:author="Учитель" w:date="2026-10-09T09:20:00Z">
                  <w:rPr/>
                </w:rPrChange>
              </w:rPr>
              <w:instrText>.</w:instrText>
            </w:r>
            <w:r w:rsidR="00800E55">
              <w:instrText>yaklass</w:instrText>
            </w:r>
            <w:r w:rsidR="00800E55" w:rsidRPr="00800E55">
              <w:rPr>
                <w:lang w:val="ru-RU"/>
                <w:rPrChange w:id="2332" w:author="Учитель" w:date="2026-10-09T09:20:00Z">
                  <w:rPr/>
                </w:rPrChange>
              </w:rPr>
              <w:instrText>.</w:instrText>
            </w:r>
            <w:r w:rsidR="00800E55">
              <w:instrText>ru</w:instrText>
            </w:r>
            <w:r w:rsidR="00800E55" w:rsidRPr="00800E55">
              <w:rPr>
                <w:lang w:val="ru-RU"/>
                <w:rPrChange w:id="2333" w:author="Учитель" w:date="2026-10-09T09:20:00Z">
                  <w:rPr/>
                </w:rPrChange>
              </w:rPr>
              <w:instrText>/Я-класс" \</w:instrText>
            </w:r>
            <w:r w:rsidR="00800E55">
              <w:instrText>h</w:instrText>
            </w:r>
            <w:r w:rsidR="00800E55" w:rsidRPr="00800E55">
              <w:rPr>
                <w:lang w:val="ru-RU"/>
                <w:rPrChange w:id="233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335" w:author="Учитель" w:date="2026-10-09T09:20:00Z">
                  <w:rPr/>
                </w:rPrChange>
              </w:rPr>
              <w:instrText xml:space="preserve"> </w:instrText>
            </w:r>
            <w:r w:rsidR="00800E55">
              <w:instrText>HYPERLINK</w:instrText>
            </w:r>
            <w:r w:rsidR="00800E55" w:rsidRPr="00800E55">
              <w:rPr>
                <w:lang w:val="ru-RU"/>
                <w:rPrChange w:id="2336" w:author="Учитель" w:date="2026-10-09T09:20:00Z">
                  <w:rPr/>
                </w:rPrChange>
              </w:rPr>
              <w:instrText xml:space="preserve"> "</w:instrText>
            </w:r>
            <w:r w:rsidR="00800E55">
              <w:instrText>https</w:instrText>
            </w:r>
            <w:r w:rsidR="00800E55" w:rsidRPr="00800E55">
              <w:rPr>
                <w:lang w:val="ru-RU"/>
                <w:rPrChange w:id="2337" w:author="Учитель" w:date="2026-10-09T09:20:00Z">
                  <w:rPr/>
                </w:rPrChange>
              </w:rPr>
              <w:instrText>://</w:instrText>
            </w:r>
            <w:r w:rsidR="00800E55">
              <w:instrText>infourok</w:instrText>
            </w:r>
            <w:r w:rsidR="00800E55" w:rsidRPr="00800E55">
              <w:rPr>
                <w:lang w:val="ru-RU"/>
                <w:rPrChange w:id="2338" w:author="Учитель" w:date="2026-10-09T09:20:00Z">
                  <w:rPr/>
                </w:rPrChange>
              </w:rPr>
              <w:instrText>.</w:instrText>
            </w:r>
            <w:r w:rsidR="00800E55">
              <w:instrText>ru</w:instrText>
            </w:r>
            <w:r w:rsidR="00800E55" w:rsidRPr="00800E55">
              <w:rPr>
                <w:lang w:val="ru-RU"/>
                <w:rPrChange w:id="2339" w:author="Учитель" w:date="2026-10-09T09:20:00Z">
                  <w:rPr/>
                </w:rPrChange>
              </w:rPr>
              <w:instrText>/" \</w:instrText>
            </w:r>
            <w:r w:rsidR="00800E55">
              <w:instrText>h</w:instrText>
            </w:r>
            <w:r w:rsidR="00800E55" w:rsidRPr="00800E55">
              <w:rPr>
                <w:lang w:val="ru-RU"/>
                <w:rPrChange w:id="234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11</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341" w:author="Учитель" w:date="2026-10-09T09:20:00Z">
              <w:r>
                <w:delText>21</w:delText>
              </w:r>
            </w:del>
            <w:ins w:id="2342" w:author="Учитель" w:date="2026-10-09T09:20:00Z">
              <w:r w:rsidR="00903C16">
                <w:t>20</w:t>
              </w:r>
            </w:ins>
            <w:r w:rsidR="00903C16">
              <w:t>.11.</w:t>
            </w:r>
            <w:del w:id="2343" w:author="Учитель" w:date="2026-10-09T09:20:00Z">
              <w:r>
                <w:delText>2025</w:delText>
              </w:r>
            </w:del>
            <w:ins w:id="2344"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45" w:author="Учитель" w:date="2026-10-09T09:20:00Z">
                  <w:rPr/>
                </w:rPrChange>
              </w:rPr>
              <w:instrText xml:space="preserve"> </w:instrText>
            </w:r>
            <w:r w:rsidR="00800E55">
              <w:instrText>HYPERLINK</w:instrText>
            </w:r>
            <w:r w:rsidR="00800E55" w:rsidRPr="00800E55">
              <w:rPr>
                <w:lang w:val="ru-RU"/>
                <w:rPrChange w:id="2346" w:author="Учитель" w:date="2026-10-09T09:20:00Z">
                  <w:rPr/>
                </w:rPrChange>
              </w:rPr>
              <w:instrText xml:space="preserve"> "</w:instrText>
            </w:r>
            <w:r w:rsidR="00800E55">
              <w:instrText>https</w:instrText>
            </w:r>
            <w:r w:rsidR="00800E55" w:rsidRPr="00800E55">
              <w:rPr>
                <w:lang w:val="ru-RU"/>
                <w:rPrChange w:id="2347" w:author="Учитель" w:date="2026-10-09T09:20:00Z">
                  <w:rPr/>
                </w:rPrChange>
              </w:rPr>
              <w:instrText>://</w:instrText>
            </w:r>
            <w:r w:rsidR="00800E55">
              <w:instrText>www</w:instrText>
            </w:r>
            <w:r w:rsidR="00800E55" w:rsidRPr="00800E55">
              <w:rPr>
                <w:lang w:val="ru-RU"/>
                <w:rPrChange w:id="2348" w:author="Учитель" w:date="2026-10-09T09:20:00Z">
                  <w:rPr/>
                </w:rPrChange>
              </w:rPr>
              <w:instrText>.</w:instrText>
            </w:r>
            <w:r w:rsidR="00800E55">
              <w:instrText>yaklass</w:instrText>
            </w:r>
            <w:r w:rsidR="00800E55" w:rsidRPr="00800E55">
              <w:rPr>
                <w:lang w:val="ru-RU"/>
                <w:rPrChange w:id="2349" w:author="Учитель" w:date="2026-10-09T09:20:00Z">
                  <w:rPr/>
                </w:rPrChange>
              </w:rPr>
              <w:instrText>.</w:instrText>
            </w:r>
            <w:r w:rsidR="00800E55">
              <w:instrText>ru</w:instrText>
            </w:r>
            <w:r w:rsidR="00800E55" w:rsidRPr="00800E55">
              <w:rPr>
                <w:lang w:val="ru-RU"/>
                <w:rPrChange w:id="2350" w:author="Учитель" w:date="2026-10-09T09:20:00Z">
                  <w:rPr/>
                </w:rPrChange>
              </w:rPr>
              <w:instrText>/Я-класс" \</w:instrText>
            </w:r>
            <w:r w:rsidR="00800E55">
              <w:instrText>h</w:instrText>
            </w:r>
            <w:r w:rsidR="00800E55" w:rsidRPr="00800E55">
              <w:rPr>
                <w:lang w:val="ru-RU"/>
                <w:rPrChange w:id="235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352" w:author="Учитель" w:date="2026-10-09T09:20:00Z">
                  <w:rPr/>
                </w:rPrChange>
              </w:rPr>
              <w:instrText xml:space="preserve"> </w:instrText>
            </w:r>
            <w:r w:rsidR="00800E55">
              <w:instrText>HYPERLINK</w:instrText>
            </w:r>
            <w:r w:rsidR="00800E55" w:rsidRPr="00800E55">
              <w:rPr>
                <w:lang w:val="ru-RU"/>
                <w:rPrChange w:id="2353" w:author="Учитель" w:date="2026-10-09T09:20:00Z">
                  <w:rPr/>
                </w:rPrChange>
              </w:rPr>
              <w:instrText xml:space="preserve"> "</w:instrText>
            </w:r>
            <w:r w:rsidR="00800E55">
              <w:instrText>https</w:instrText>
            </w:r>
            <w:r w:rsidR="00800E55" w:rsidRPr="00800E55">
              <w:rPr>
                <w:lang w:val="ru-RU"/>
                <w:rPrChange w:id="2354" w:author="Учитель" w:date="2026-10-09T09:20:00Z">
                  <w:rPr/>
                </w:rPrChange>
              </w:rPr>
              <w:instrText>://</w:instrText>
            </w:r>
            <w:r w:rsidR="00800E55">
              <w:instrText>infourok</w:instrText>
            </w:r>
            <w:r w:rsidR="00800E55" w:rsidRPr="00800E55">
              <w:rPr>
                <w:lang w:val="ru-RU"/>
                <w:rPrChange w:id="2355" w:author="Учитель" w:date="2026-10-09T09:20:00Z">
                  <w:rPr/>
                </w:rPrChange>
              </w:rPr>
              <w:instrText>.</w:instrText>
            </w:r>
            <w:r w:rsidR="00800E55">
              <w:instrText>ru</w:instrText>
            </w:r>
            <w:r w:rsidR="00800E55" w:rsidRPr="00800E55">
              <w:rPr>
                <w:lang w:val="ru-RU"/>
                <w:rPrChange w:id="2356" w:author="Учитель" w:date="2026-10-09T09:20:00Z">
                  <w:rPr/>
                </w:rPrChange>
              </w:rPr>
              <w:instrText>/" \</w:instrText>
            </w:r>
            <w:r w:rsidR="00800E55">
              <w:instrText>h</w:instrText>
            </w:r>
            <w:r w:rsidR="00800E55" w:rsidRPr="00800E55">
              <w:rPr>
                <w:lang w:val="ru-RU"/>
                <w:rPrChange w:id="235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12</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Восточная Азия. Япония: общая экономико-географическая характеристика. </w:t>
            </w:r>
            <w:r>
              <w:rPr>
                <w:rFonts w:ascii="Times New Roman" w:hAnsi="Times New Roman"/>
                <w:color w:val="000000"/>
              </w:rPr>
              <w:t>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358" w:author="Учитель" w:date="2026-10-09T09:20:00Z">
              <w:r>
                <w:delText>28</w:delText>
              </w:r>
            </w:del>
            <w:ins w:id="2359" w:author="Учитель" w:date="2026-10-09T09:20:00Z">
              <w:r w:rsidR="00903C16">
                <w:t>27</w:t>
              </w:r>
            </w:ins>
            <w:r w:rsidR="00903C16">
              <w:t>.11.</w:t>
            </w:r>
            <w:del w:id="2360" w:author="Учитель" w:date="2026-10-09T09:20:00Z">
              <w:r>
                <w:delText>2025</w:delText>
              </w:r>
            </w:del>
            <w:ins w:id="2361"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62" w:author="Учитель" w:date="2026-10-09T09:20:00Z">
                  <w:rPr/>
                </w:rPrChange>
              </w:rPr>
              <w:instrText xml:space="preserve"> </w:instrText>
            </w:r>
            <w:r w:rsidR="00800E55">
              <w:instrText>HYPERLINK</w:instrText>
            </w:r>
            <w:r w:rsidR="00800E55" w:rsidRPr="00800E55">
              <w:rPr>
                <w:lang w:val="ru-RU"/>
                <w:rPrChange w:id="2363" w:author="Учитель" w:date="2026-10-09T09:20:00Z">
                  <w:rPr/>
                </w:rPrChange>
              </w:rPr>
              <w:instrText xml:space="preserve"> "</w:instrText>
            </w:r>
            <w:r w:rsidR="00800E55">
              <w:instrText>https</w:instrText>
            </w:r>
            <w:r w:rsidR="00800E55" w:rsidRPr="00800E55">
              <w:rPr>
                <w:lang w:val="ru-RU"/>
                <w:rPrChange w:id="2364" w:author="Учитель" w:date="2026-10-09T09:20:00Z">
                  <w:rPr/>
                </w:rPrChange>
              </w:rPr>
              <w:instrText>://</w:instrText>
            </w:r>
            <w:r w:rsidR="00800E55">
              <w:instrText>www</w:instrText>
            </w:r>
            <w:r w:rsidR="00800E55" w:rsidRPr="00800E55">
              <w:rPr>
                <w:lang w:val="ru-RU"/>
                <w:rPrChange w:id="2365" w:author="Учитель" w:date="2026-10-09T09:20:00Z">
                  <w:rPr/>
                </w:rPrChange>
              </w:rPr>
              <w:instrText>.</w:instrText>
            </w:r>
            <w:r w:rsidR="00800E55">
              <w:instrText>yaklass</w:instrText>
            </w:r>
            <w:r w:rsidR="00800E55" w:rsidRPr="00800E55">
              <w:rPr>
                <w:lang w:val="ru-RU"/>
                <w:rPrChange w:id="2366" w:author="Учитель" w:date="2026-10-09T09:20:00Z">
                  <w:rPr/>
                </w:rPrChange>
              </w:rPr>
              <w:instrText>.</w:instrText>
            </w:r>
            <w:r w:rsidR="00800E55">
              <w:instrText>ru</w:instrText>
            </w:r>
            <w:r w:rsidR="00800E55" w:rsidRPr="00800E55">
              <w:rPr>
                <w:lang w:val="ru-RU"/>
                <w:rPrChange w:id="2367" w:author="Учитель" w:date="2026-10-09T09:20:00Z">
                  <w:rPr/>
                </w:rPrChange>
              </w:rPr>
              <w:instrText>/Я-класс" \</w:instrText>
            </w:r>
            <w:r w:rsidR="00800E55">
              <w:instrText>h</w:instrText>
            </w:r>
            <w:r w:rsidR="00800E55" w:rsidRPr="00800E55">
              <w:rPr>
                <w:lang w:val="ru-RU"/>
                <w:rPrChange w:id="236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2369" w:author="Учитель" w:date="2026-10-09T09:20:00Z">
                  <w:rPr/>
                </w:rPrChange>
              </w:rPr>
              <w:instrText xml:space="preserve"> </w:instrText>
            </w:r>
            <w:r w:rsidR="00800E55">
              <w:instrText>HYPERLINK</w:instrText>
            </w:r>
            <w:r w:rsidR="00800E55" w:rsidRPr="00800E55">
              <w:rPr>
                <w:lang w:val="ru-RU"/>
                <w:rPrChange w:id="2370" w:author="Учитель" w:date="2026-10-09T09:20:00Z">
                  <w:rPr/>
                </w:rPrChange>
              </w:rPr>
              <w:instrText xml:space="preserve"> "</w:instrText>
            </w:r>
            <w:r w:rsidR="00800E55">
              <w:instrText>https</w:instrText>
            </w:r>
            <w:r w:rsidR="00800E55" w:rsidRPr="00800E55">
              <w:rPr>
                <w:lang w:val="ru-RU"/>
                <w:rPrChange w:id="2371" w:author="Учитель" w:date="2026-10-09T09:20:00Z">
                  <w:rPr/>
                </w:rPrChange>
              </w:rPr>
              <w:instrText>://</w:instrText>
            </w:r>
            <w:r w:rsidR="00800E55">
              <w:instrText>infourok</w:instrText>
            </w:r>
            <w:r w:rsidR="00800E55" w:rsidRPr="00800E55">
              <w:rPr>
                <w:lang w:val="ru-RU"/>
                <w:rPrChange w:id="2372" w:author="Учитель" w:date="2026-10-09T09:20:00Z">
                  <w:rPr/>
                </w:rPrChange>
              </w:rPr>
              <w:instrText>.</w:instrText>
            </w:r>
            <w:r w:rsidR="00800E55">
              <w:instrText>ru</w:instrText>
            </w:r>
            <w:r w:rsidR="00800E55" w:rsidRPr="00800E55">
              <w:rPr>
                <w:lang w:val="ru-RU"/>
                <w:rPrChange w:id="2373" w:author="Учитель" w:date="2026-10-09T09:20:00Z">
                  <w:rPr/>
                </w:rPrChange>
              </w:rPr>
              <w:instrText>/" \</w:instrText>
            </w:r>
            <w:r w:rsidR="00800E55">
              <w:instrText>h</w:instrText>
            </w:r>
            <w:r w:rsidR="00800E55" w:rsidRPr="00800E55">
              <w:rPr>
                <w:lang w:val="ru-RU"/>
                <w:rPrChange w:id="23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13</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Резервный урок. Обобщение по темам: Зарубежная Европа. </w:t>
            </w:r>
            <w:r>
              <w:rPr>
                <w:rFonts w:ascii="Times New Roman" w:hAnsi="Times New Roman"/>
                <w:color w:val="000000"/>
              </w:rPr>
              <w:t>Зарубежная Азия</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375" w:author="Учитель" w:date="2026-10-09T09:20:00Z">
              <w:r>
                <w:delText>05</w:delText>
              </w:r>
            </w:del>
            <w:ins w:id="2376" w:author="Учитель" w:date="2026-10-09T09:20:00Z">
              <w:r w:rsidR="00903C16">
                <w:t>04</w:t>
              </w:r>
            </w:ins>
            <w:r w:rsidR="00903C16">
              <w:t>.12.</w:t>
            </w:r>
            <w:del w:id="2377" w:author="Учитель" w:date="2026-10-09T09:20:00Z">
              <w:r>
                <w:delText>2025</w:delText>
              </w:r>
            </w:del>
            <w:ins w:id="2378"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79" w:author="Учитель" w:date="2026-10-09T09:20:00Z">
                  <w:rPr/>
                </w:rPrChange>
              </w:rPr>
              <w:instrText xml:space="preserve"> </w:instrText>
            </w:r>
            <w:r w:rsidR="00800E55">
              <w:instrText>HYPERLINK</w:instrText>
            </w:r>
            <w:r w:rsidR="00800E55" w:rsidRPr="00800E55">
              <w:rPr>
                <w:lang w:val="ru-RU"/>
                <w:rPrChange w:id="2380" w:author="Учитель" w:date="2026-10-09T09:20:00Z">
                  <w:rPr/>
                </w:rPrChange>
              </w:rPr>
              <w:instrText xml:space="preserve"> "</w:instrText>
            </w:r>
            <w:r w:rsidR="00800E55">
              <w:instrText>https</w:instrText>
            </w:r>
            <w:r w:rsidR="00800E55" w:rsidRPr="00800E55">
              <w:rPr>
                <w:lang w:val="ru-RU"/>
                <w:rPrChange w:id="2381" w:author="Учитель" w:date="2026-10-09T09:20:00Z">
                  <w:rPr/>
                </w:rPrChange>
              </w:rPr>
              <w:instrText>://</w:instrText>
            </w:r>
            <w:r w:rsidR="00800E55">
              <w:instrText>www</w:instrText>
            </w:r>
            <w:r w:rsidR="00800E55" w:rsidRPr="00800E55">
              <w:rPr>
                <w:lang w:val="ru-RU"/>
                <w:rPrChange w:id="2382" w:author="Учитель" w:date="2026-10-09T09:20:00Z">
                  <w:rPr/>
                </w:rPrChange>
              </w:rPr>
              <w:instrText>.</w:instrText>
            </w:r>
            <w:r w:rsidR="00800E55">
              <w:instrText>yaklass</w:instrText>
            </w:r>
            <w:r w:rsidR="00800E55" w:rsidRPr="00800E55">
              <w:rPr>
                <w:lang w:val="ru-RU"/>
                <w:rPrChange w:id="2383" w:author="Учитель" w:date="2026-10-09T09:20:00Z">
                  <w:rPr/>
                </w:rPrChange>
              </w:rPr>
              <w:instrText>.</w:instrText>
            </w:r>
            <w:r w:rsidR="00800E55">
              <w:instrText>ru</w:instrText>
            </w:r>
            <w:r w:rsidR="00800E55" w:rsidRPr="00800E55">
              <w:rPr>
                <w:lang w:val="ru-RU"/>
                <w:rPrChange w:id="2384" w:author="Учитель" w:date="2026-10-09T09:20:00Z">
                  <w:rPr/>
                </w:rPrChange>
              </w:rPr>
              <w:instrText>/Я-класс" \</w:instrText>
            </w:r>
            <w:r w:rsidR="00800E55">
              <w:instrText>h</w:instrText>
            </w:r>
            <w:r w:rsidR="00800E55" w:rsidRPr="00800E55">
              <w:rPr>
                <w:lang w:val="ru-RU"/>
                <w:rPrChange w:id="238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386" w:author="Учитель" w:date="2026-10-09T09:20:00Z">
                  <w:rPr/>
                </w:rPrChange>
              </w:rPr>
              <w:instrText xml:space="preserve"> </w:instrText>
            </w:r>
            <w:r w:rsidR="00800E55">
              <w:instrText>HYPERLINK</w:instrText>
            </w:r>
            <w:r w:rsidR="00800E55" w:rsidRPr="00800E55">
              <w:rPr>
                <w:lang w:val="ru-RU"/>
                <w:rPrChange w:id="2387" w:author="Учитель" w:date="2026-10-09T09:20:00Z">
                  <w:rPr/>
                </w:rPrChange>
              </w:rPr>
              <w:instrText xml:space="preserve"> "</w:instrText>
            </w:r>
            <w:r w:rsidR="00800E55">
              <w:instrText>https</w:instrText>
            </w:r>
            <w:r w:rsidR="00800E55" w:rsidRPr="00800E55">
              <w:rPr>
                <w:lang w:val="ru-RU"/>
                <w:rPrChange w:id="2388" w:author="Учитель" w:date="2026-10-09T09:20:00Z">
                  <w:rPr/>
                </w:rPrChange>
              </w:rPr>
              <w:instrText>://</w:instrText>
            </w:r>
            <w:r w:rsidR="00800E55">
              <w:instrText>infourok</w:instrText>
            </w:r>
            <w:r w:rsidR="00800E55" w:rsidRPr="00800E55">
              <w:rPr>
                <w:lang w:val="ru-RU"/>
                <w:rPrChange w:id="2389" w:author="Учитель" w:date="2026-10-09T09:20:00Z">
                  <w:rPr/>
                </w:rPrChange>
              </w:rPr>
              <w:instrText>.</w:instrText>
            </w:r>
            <w:r w:rsidR="00800E55">
              <w:instrText>ru</w:instrText>
            </w:r>
            <w:r w:rsidR="00800E55" w:rsidRPr="00800E55">
              <w:rPr>
                <w:lang w:val="ru-RU"/>
                <w:rPrChange w:id="2390" w:author="Учитель" w:date="2026-10-09T09:20:00Z">
                  <w:rPr/>
                </w:rPrChange>
              </w:rPr>
              <w:instrText>/" \</w:instrText>
            </w:r>
            <w:r w:rsidR="00800E55">
              <w:instrText>h</w:instrText>
            </w:r>
            <w:r w:rsidR="00800E55" w:rsidRPr="00800E55">
              <w:rPr>
                <w:lang w:val="ru-RU"/>
                <w:rPrChange w:id="239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14</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Америка: субрегионы США и Канада, Латинская Америка: общая экономико-географическая характеристика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903C16">
            <w:pPr>
              <w:spacing w:after="0"/>
              <w:ind w:left="135"/>
            </w:pPr>
            <w:ins w:id="2392" w:author="Учитель" w:date="2026-10-09T09:20:00Z">
              <w:r>
                <w:t>11</w:t>
              </w:r>
              <w:r>
                <w:rPr>
                  <w:lang w:val="ru-RU"/>
                </w:rPr>
                <w:t>.</w:t>
              </w:r>
            </w:ins>
            <w:r>
              <w:rPr>
                <w:lang w:val="ru-RU"/>
                <w:rPrChange w:id="2393" w:author="Учитель" w:date="2026-10-09T09:20:00Z">
                  <w:rPr/>
                </w:rPrChange>
              </w:rPr>
              <w:t>12</w:t>
            </w:r>
            <w:r>
              <w:rPr>
                <w:lang w:val="ru-RU"/>
              </w:rPr>
              <w:t>.</w:t>
            </w:r>
            <w:del w:id="2394" w:author="Учитель" w:date="2026-10-09T09:20:00Z">
              <w:r w:rsidR="007B0606">
                <w:rPr>
                  <w:lang w:val="ru-RU"/>
                </w:rPr>
                <w:delText>12.2025</w:delText>
              </w:r>
            </w:del>
            <w:ins w:id="2395" w:author="Учитель" w:date="2026-10-09T09:20:00Z">
              <w:r>
                <w:rPr>
                  <w:lang w:val="ru-RU"/>
                </w:rPr>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396" w:author="Учитель" w:date="2026-10-09T09:20:00Z">
                  <w:rPr/>
                </w:rPrChange>
              </w:rPr>
              <w:instrText xml:space="preserve"> </w:instrText>
            </w:r>
            <w:r w:rsidR="00800E55">
              <w:instrText>HYPERLINK</w:instrText>
            </w:r>
            <w:r w:rsidR="00800E55" w:rsidRPr="00800E55">
              <w:rPr>
                <w:lang w:val="ru-RU"/>
                <w:rPrChange w:id="2397" w:author="Учитель" w:date="2026-10-09T09:20:00Z">
                  <w:rPr/>
                </w:rPrChange>
              </w:rPr>
              <w:instrText xml:space="preserve"> "</w:instrText>
            </w:r>
            <w:r w:rsidR="00800E55">
              <w:instrText>https</w:instrText>
            </w:r>
            <w:r w:rsidR="00800E55" w:rsidRPr="00800E55">
              <w:rPr>
                <w:lang w:val="ru-RU"/>
                <w:rPrChange w:id="2398" w:author="Учитель" w:date="2026-10-09T09:20:00Z">
                  <w:rPr/>
                </w:rPrChange>
              </w:rPr>
              <w:instrText>://</w:instrText>
            </w:r>
            <w:r w:rsidR="00800E55">
              <w:instrText>www</w:instrText>
            </w:r>
            <w:r w:rsidR="00800E55" w:rsidRPr="00800E55">
              <w:rPr>
                <w:lang w:val="ru-RU"/>
                <w:rPrChange w:id="2399" w:author="Учитель" w:date="2026-10-09T09:20:00Z">
                  <w:rPr/>
                </w:rPrChange>
              </w:rPr>
              <w:instrText>.</w:instrText>
            </w:r>
            <w:r w:rsidR="00800E55">
              <w:instrText>yaklass</w:instrText>
            </w:r>
            <w:r w:rsidR="00800E55" w:rsidRPr="00800E55">
              <w:rPr>
                <w:lang w:val="ru-RU"/>
                <w:rPrChange w:id="2400" w:author="Учитель" w:date="2026-10-09T09:20:00Z">
                  <w:rPr/>
                </w:rPrChange>
              </w:rPr>
              <w:instrText>.</w:instrText>
            </w:r>
            <w:r w:rsidR="00800E55">
              <w:instrText>ru</w:instrText>
            </w:r>
            <w:r w:rsidR="00800E55" w:rsidRPr="00800E55">
              <w:rPr>
                <w:lang w:val="ru-RU"/>
                <w:rPrChange w:id="2401" w:author="Учитель" w:date="2026-10-09T09:20:00Z">
                  <w:rPr/>
                </w:rPrChange>
              </w:rPr>
              <w:instrText>/Я-класс" \</w:instrText>
            </w:r>
            <w:r w:rsidR="00800E55">
              <w:instrText>h</w:instrText>
            </w:r>
            <w:r w:rsidR="00800E55" w:rsidRPr="00800E55">
              <w:rPr>
                <w:lang w:val="ru-RU"/>
                <w:rPrChange w:id="240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03" w:author="Учитель" w:date="2026-10-09T09:20:00Z">
                  <w:rPr/>
                </w:rPrChange>
              </w:rPr>
              <w:instrText xml:space="preserve"> </w:instrText>
            </w:r>
            <w:r w:rsidR="00800E55">
              <w:instrText>HYPERLINK</w:instrText>
            </w:r>
            <w:r w:rsidR="00800E55" w:rsidRPr="00800E55">
              <w:rPr>
                <w:lang w:val="ru-RU"/>
                <w:rPrChange w:id="2404" w:author="Учитель" w:date="2026-10-09T09:20:00Z">
                  <w:rPr/>
                </w:rPrChange>
              </w:rPr>
              <w:instrText xml:space="preserve"> "</w:instrText>
            </w:r>
            <w:r w:rsidR="00800E55">
              <w:instrText>https</w:instrText>
            </w:r>
            <w:r w:rsidR="00800E55" w:rsidRPr="00800E55">
              <w:rPr>
                <w:lang w:val="ru-RU"/>
                <w:rPrChange w:id="2405" w:author="Учитель" w:date="2026-10-09T09:20:00Z">
                  <w:rPr/>
                </w:rPrChange>
              </w:rPr>
              <w:instrText>://</w:instrText>
            </w:r>
            <w:r w:rsidR="00800E55">
              <w:instrText>infourok</w:instrText>
            </w:r>
            <w:r w:rsidR="00800E55" w:rsidRPr="00800E55">
              <w:rPr>
                <w:lang w:val="ru-RU"/>
                <w:rPrChange w:id="2406" w:author="Учитель" w:date="2026-10-09T09:20:00Z">
                  <w:rPr/>
                </w:rPrChange>
              </w:rPr>
              <w:instrText>.</w:instrText>
            </w:r>
            <w:r w:rsidR="00800E55">
              <w:instrText>ru</w:instrText>
            </w:r>
            <w:r w:rsidR="00800E55" w:rsidRPr="00800E55">
              <w:rPr>
                <w:lang w:val="ru-RU"/>
                <w:rPrChange w:id="2407" w:author="Учитель" w:date="2026-10-09T09:20:00Z">
                  <w:rPr/>
                </w:rPrChange>
              </w:rPr>
              <w:instrText>/" \</w:instrText>
            </w:r>
            <w:r w:rsidR="00800E55">
              <w:instrText>h</w:instrText>
            </w:r>
            <w:r w:rsidR="00800E55" w:rsidRPr="00800E55">
              <w:rPr>
                <w:lang w:val="ru-RU"/>
                <w:rPrChange w:id="240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15</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Субрегионы Америки. Особенности природно-ресурсного капитала, населенизя и хозяйства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409" w:author="Учитель" w:date="2026-10-09T09:20:00Z">
              <w:r>
                <w:delText>19</w:delText>
              </w:r>
            </w:del>
            <w:ins w:id="2410" w:author="Учитель" w:date="2026-10-09T09:20:00Z">
              <w:r w:rsidR="00903C16">
                <w:t>18</w:t>
              </w:r>
            </w:ins>
            <w:r w:rsidR="00903C16">
              <w:t>.12.</w:t>
            </w:r>
            <w:del w:id="2411" w:author="Учитель" w:date="2026-10-09T09:20:00Z">
              <w:r>
                <w:delText>2025</w:delText>
              </w:r>
            </w:del>
            <w:ins w:id="2412" w:author="Учитель" w:date="2026-10-09T09:20:00Z">
              <w:r w:rsidR="00903C16">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413" w:author="Учитель" w:date="2026-10-09T09:20:00Z">
                  <w:rPr/>
                </w:rPrChange>
              </w:rPr>
              <w:instrText xml:space="preserve"> </w:instrText>
            </w:r>
            <w:r w:rsidR="00800E55">
              <w:instrText>HYPERLINK</w:instrText>
            </w:r>
            <w:r w:rsidR="00800E55" w:rsidRPr="00800E55">
              <w:rPr>
                <w:lang w:val="ru-RU"/>
                <w:rPrChange w:id="2414" w:author="Учитель" w:date="2026-10-09T09:20:00Z">
                  <w:rPr/>
                </w:rPrChange>
              </w:rPr>
              <w:instrText xml:space="preserve"> "</w:instrText>
            </w:r>
            <w:r w:rsidR="00800E55">
              <w:instrText>https</w:instrText>
            </w:r>
            <w:r w:rsidR="00800E55" w:rsidRPr="00800E55">
              <w:rPr>
                <w:lang w:val="ru-RU"/>
                <w:rPrChange w:id="2415" w:author="Учитель" w:date="2026-10-09T09:20:00Z">
                  <w:rPr/>
                </w:rPrChange>
              </w:rPr>
              <w:instrText>://</w:instrText>
            </w:r>
            <w:r w:rsidR="00800E55">
              <w:instrText>www</w:instrText>
            </w:r>
            <w:r w:rsidR="00800E55" w:rsidRPr="00800E55">
              <w:rPr>
                <w:lang w:val="ru-RU"/>
                <w:rPrChange w:id="2416" w:author="Учитель" w:date="2026-10-09T09:20:00Z">
                  <w:rPr/>
                </w:rPrChange>
              </w:rPr>
              <w:instrText>.</w:instrText>
            </w:r>
            <w:r w:rsidR="00800E55">
              <w:instrText>yaklass</w:instrText>
            </w:r>
            <w:r w:rsidR="00800E55" w:rsidRPr="00800E55">
              <w:rPr>
                <w:lang w:val="ru-RU"/>
                <w:rPrChange w:id="2417" w:author="Учитель" w:date="2026-10-09T09:20:00Z">
                  <w:rPr/>
                </w:rPrChange>
              </w:rPr>
              <w:instrText>.</w:instrText>
            </w:r>
            <w:r w:rsidR="00800E55">
              <w:instrText>ru</w:instrText>
            </w:r>
            <w:r w:rsidR="00800E55" w:rsidRPr="00800E55">
              <w:rPr>
                <w:lang w:val="ru-RU"/>
                <w:rPrChange w:id="2418" w:author="Учитель" w:date="2026-10-09T09:20:00Z">
                  <w:rPr/>
                </w:rPrChange>
              </w:rPr>
              <w:instrText>/Я-класс" \</w:instrText>
            </w:r>
            <w:r w:rsidR="00800E55">
              <w:instrText>h</w:instrText>
            </w:r>
            <w:r w:rsidR="00800E55" w:rsidRPr="00800E55">
              <w:rPr>
                <w:lang w:val="ru-RU"/>
                <w:rPrChange w:id="241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20" w:author="Учитель" w:date="2026-10-09T09:20:00Z">
                  <w:rPr/>
                </w:rPrChange>
              </w:rPr>
              <w:instrText xml:space="preserve"> </w:instrText>
            </w:r>
            <w:r w:rsidR="00800E55">
              <w:instrText>HYPERLINK</w:instrText>
            </w:r>
            <w:r w:rsidR="00800E55" w:rsidRPr="00800E55">
              <w:rPr>
                <w:lang w:val="ru-RU"/>
                <w:rPrChange w:id="2421" w:author="Учитель" w:date="2026-10-09T09:20:00Z">
                  <w:rPr/>
                </w:rPrChange>
              </w:rPr>
              <w:instrText xml:space="preserve"> "</w:instrText>
            </w:r>
            <w:r w:rsidR="00800E55">
              <w:instrText>https</w:instrText>
            </w:r>
            <w:r w:rsidR="00800E55" w:rsidRPr="00800E55">
              <w:rPr>
                <w:lang w:val="ru-RU"/>
                <w:rPrChange w:id="2422" w:author="Учитель" w:date="2026-10-09T09:20:00Z">
                  <w:rPr/>
                </w:rPrChange>
              </w:rPr>
              <w:instrText>://</w:instrText>
            </w:r>
            <w:r w:rsidR="00800E55">
              <w:instrText>infourok</w:instrText>
            </w:r>
            <w:r w:rsidR="00800E55" w:rsidRPr="00800E55">
              <w:rPr>
                <w:lang w:val="ru-RU"/>
                <w:rPrChange w:id="2423" w:author="Учитель" w:date="2026-10-09T09:20:00Z">
                  <w:rPr/>
                </w:rPrChange>
              </w:rPr>
              <w:instrText>.</w:instrText>
            </w:r>
            <w:r w:rsidR="00800E55">
              <w:instrText>ru</w:instrText>
            </w:r>
            <w:r w:rsidR="00800E55" w:rsidRPr="00800E55">
              <w:rPr>
                <w:lang w:val="ru-RU"/>
                <w:rPrChange w:id="2424" w:author="Учитель" w:date="2026-10-09T09:20:00Z">
                  <w:rPr/>
                </w:rPrChange>
              </w:rPr>
              <w:instrText>/" \</w:instrText>
            </w:r>
            <w:r w:rsidR="00800E55">
              <w:instrText>h</w:instrText>
            </w:r>
            <w:r w:rsidR="00800E55" w:rsidRPr="00800E55">
              <w:rPr>
                <w:lang w:val="ru-RU"/>
                <w:rPrChange w:id="242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16</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США: особенности ЭГП, природно-ресурсного капитала, населения и хозяйства, 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1</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426" w:author="Учитель" w:date="2026-10-09T09:20:00Z">
              <w:r>
                <w:delText>26</w:delText>
              </w:r>
            </w:del>
            <w:ins w:id="2427" w:author="Учитель" w:date="2026-10-09T09:20:00Z">
              <w:r w:rsidR="00746A9E">
                <w:t>25</w:t>
              </w:r>
            </w:ins>
            <w:r w:rsidR="00746A9E">
              <w:t>.12.</w:t>
            </w:r>
            <w:del w:id="2428" w:author="Учитель" w:date="2026-10-09T09:20:00Z">
              <w:r>
                <w:delText>2025</w:delText>
              </w:r>
            </w:del>
            <w:ins w:id="2429" w:author="Учитель" w:date="2026-10-09T09:20:00Z">
              <w:r w:rsidR="00746A9E">
                <w:t>2026</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430" w:author="Учитель" w:date="2026-10-09T09:20:00Z">
                  <w:rPr/>
                </w:rPrChange>
              </w:rPr>
              <w:instrText xml:space="preserve"> </w:instrText>
            </w:r>
            <w:r w:rsidR="00800E55">
              <w:instrText>HYPERLINK</w:instrText>
            </w:r>
            <w:r w:rsidR="00800E55" w:rsidRPr="00800E55">
              <w:rPr>
                <w:lang w:val="ru-RU"/>
                <w:rPrChange w:id="2431" w:author="Учитель" w:date="2026-10-09T09:20:00Z">
                  <w:rPr/>
                </w:rPrChange>
              </w:rPr>
              <w:instrText xml:space="preserve"> "</w:instrText>
            </w:r>
            <w:r w:rsidR="00800E55">
              <w:instrText>https</w:instrText>
            </w:r>
            <w:r w:rsidR="00800E55" w:rsidRPr="00800E55">
              <w:rPr>
                <w:lang w:val="ru-RU"/>
                <w:rPrChange w:id="2432" w:author="Учитель" w:date="2026-10-09T09:20:00Z">
                  <w:rPr/>
                </w:rPrChange>
              </w:rPr>
              <w:instrText>://</w:instrText>
            </w:r>
            <w:r w:rsidR="00800E55">
              <w:instrText>www</w:instrText>
            </w:r>
            <w:r w:rsidR="00800E55" w:rsidRPr="00800E55">
              <w:rPr>
                <w:lang w:val="ru-RU"/>
                <w:rPrChange w:id="2433" w:author="Учитель" w:date="2026-10-09T09:20:00Z">
                  <w:rPr/>
                </w:rPrChange>
              </w:rPr>
              <w:instrText>.</w:instrText>
            </w:r>
            <w:r w:rsidR="00800E55">
              <w:instrText>yaklass</w:instrText>
            </w:r>
            <w:r w:rsidR="00800E55" w:rsidRPr="00800E55">
              <w:rPr>
                <w:lang w:val="ru-RU"/>
                <w:rPrChange w:id="2434" w:author="Учитель" w:date="2026-10-09T09:20:00Z">
                  <w:rPr/>
                </w:rPrChange>
              </w:rPr>
              <w:instrText>.</w:instrText>
            </w:r>
            <w:r w:rsidR="00800E55">
              <w:instrText>ru</w:instrText>
            </w:r>
            <w:r w:rsidR="00800E55" w:rsidRPr="00800E55">
              <w:rPr>
                <w:lang w:val="ru-RU"/>
                <w:rPrChange w:id="2435" w:author="Учитель" w:date="2026-10-09T09:20:00Z">
                  <w:rPr/>
                </w:rPrChange>
              </w:rPr>
              <w:instrText>/Я-класс" \</w:instrText>
            </w:r>
            <w:r w:rsidR="00800E55">
              <w:instrText>h</w:instrText>
            </w:r>
            <w:r w:rsidR="00800E55" w:rsidRPr="00800E55">
              <w:rPr>
                <w:lang w:val="ru-RU"/>
                <w:rPrChange w:id="24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37" w:author="Учитель" w:date="2026-10-09T09:20:00Z">
                  <w:rPr/>
                </w:rPrChange>
              </w:rPr>
              <w:instrText xml:space="preserve"> </w:instrText>
            </w:r>
            <w:r w:rsidR="00800E55">
              <w:instrText>HYPERLINK</w:instrText>
            </w:r>
            <w:r w:rsidR="00800E55" w:rsidRPr="00800E55">
              <w:rPr>
                <w:lang w:val="ru-RU"/>
                <w:rPrChange w:id="2438" w:author="Учитель" w:date="2026-10-09T09:20:00Z">
                  <w:rPr/>
                </w:rPrChange>
              </w:rPr>
              <w:instrText xml:space="preserve"> "</w:instrText>
            </w:r>
            <w:r w:rsidR="00800E55">
              <w:instrText>https</w:instrText>
            </w:r>
            <w:r w:rsidR="00800E55" w:rsidRPr="00800E55">
              <w:rPr>
                <w:lang w:val="ru-RU"/>
                <w:rPrChange w:id="2439" w:author="Учитель" w:date="2026-10-09T09:20:00Z">
                  <w:rPr/>
                </w:rPrChange>
              </w:rPr>
              <w:instrText>://</w:instrText>
            </w:r>
            <w:r w:rsidR="00800E55">
              <w:instrText>infourok</w:instrText>
            </w:r>
            <w:r w:rsidR="00800E55" w:rsidRPr="00800E55">
              <w:rPr>
                <w:lang w:val="ru-RU"/>
                <w:rPrChange w:id="2440" w:author="Учитель" w:date="2026-10-09T09:20:00Z">
                  <w:rPr/>
                </w:rPrChange>
              </w:rPr>
              <w:instrText>.</w:instrText>
            </w:r>
            <w:r w:rsidR="00800E55">
              <w:instrText>ru</w:instrText>
            </w:r>
            <w:r w:rsidR="00800E55" w:rsidRPr="00800E55">
              <w:rPr>
                <w:lang w:val="ru-RU"/>
                <w:rPrChange w:id="2441" w:author="Учитель" w:date="2026-10-09T09:20:00Z">
                  <w:rPr/>
                </w:rPrChange>
              </w:rPr>
              <w:instrText>/" \</w:instrText>
            </w:r>
            <w:r w:rsidR="00800E55">
              <w:instrText>h</w:instrText>
            </w:r>
            <w:r w:rsidR="00800E55" w:rsidRPr="00800E55">
              <w:rPr>
                <w:lang w:val="ru-RU"/>
                <w:rPrChange w:id="244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17</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Канада: особенности ЭГП, природно-ресурсного капитала, населения и хозяйства, 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443" w:author="Учитель" w:date="2026-10-09T09:20:00Z">
              <w:r>
                <w:delText>16</w:delText>
              </w:r>
            </w:del>
            <w:ins w:id="2444" w:author="Учитель" w:date="2026-10-09T09:20:00Z">
              <w:r w:rsidR="00746A9E">
                <w:t>15</w:t>
              </w:r>
            </w:ins>
            <w:r w:rsidR="00746A9E">
              <w:t>.01.</w:t>
            </w:r>
            <w:del w:id="2445" w:author="Учитель" w:date="2026-10-09T09:20:00Z">
              <w:r>
                <w:delText>2026</w:delText>
              </w:r>
            </w:del>
            <w:ins w:id="2446"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447" w:author="Учитель" w:date="2026-10-09T09:20:00Z">
                  <w:rPr/>
                </w:rPrChange>
              </w:rPr>
              <w:instrText xml:space="preserve"> </w:instrText>
            </w:r>
            <w:r w:rsidR="00800E55">
              <w:instrText>HYPERLINK</w:instrText>
            </w:r>
            <w:r w:rsidR="00800E55" w:rsidRPr="00800E55">
              <w:rPr>
                <w:lang w:val="ru-RU"/>
                <w:rPrChange w:id="2448" w:author="Учитель" w:date="2026-10-09T09:20:00Z">
                  <w:rPr/>
                </w:rPrChange>
              </w:rPr>
              <w:instrText xml:space="preserve"> "</w:instrText>
            </w:r>
            <w:r w:rsidR="00800E55">
              <w:instrText>https</w:instrText>
            </w:r>
            <w:r w:rsidR="00800E55" w:rsidRPr="00800E55">
              <w:rPr>
                <w:lang w:val="ru-RU"/>
                <w:rPrChange w:id="2449" w:author="Учитель" w:date="2026-10-09T09:20:00Z">
                  <w:rPr/>
                </w:rPrChange>
              </w:rPr>
              <w:instrText>://</w:instrText>
            </w:r>
            <w:r w:rsidR="00800E55">
              <w:instrText>www</w:instrText>
            </w:r>
            <w:r w:rsidR="00800E55" w:rsidRPr="00800E55">
              <w:rPr>
                <w:lang w:val="ru-RU"/>
                <w:rPrChange w:id="2450" w:author="Учитель" w:date="2026-10-09T09:20:00Z">
                  <w:rPr/>
                </w:rPrChange>
              </w:rPr>
              <w:instrText>.</w:instrText>
            </w:r>
            <w:r w:rsidR="00800E55">
              <w:instrText>yaklass</w:instrText>
            </w:r>
            <w:r w:rsidR="00800E55" w:rsidRPr="00800E55">
              <w:rPr>
                <w:lang w:val="ru-RU"/>
                <w:rPrChange w:id="2451" w:author="Учитель" w:date="2026-10-09T09:20:00Z">
                  <w:rPr/>
                </w:rPrChange>
              </w:rPr>
              <w:instrText>.</w:instrText>
            </w:r>
            <w:r w:rsidR="00800E55">
              <w:instrText>ru</w:instrText>
            </w:r>
            <w:r w:rsidR="00800E55" w:rsidRPr="00800E55">
              <w:rPr>
                <w:lang w:val="ru-RU"/>
                <w:rPrChange w:id="2452" w:author="Учитель" w:date="2026-10-09T09:20:00Z">
                  <w:rPr/>
                </w:rPrChange>
              </w:rPr>
              <w:instrText>/Я-класс" \</w:instrText>
            </w:r>
            <w:r w:rsidR="00800E55">
              <w:instrText>h</w:instrText>
            </w:r>
            <w:r w:rsidR="00800E55" w:rsidRPr="00800E55">
              <w:rPr>
                <w:lang w:val="ru-RU"/>
                <w:rPrChange w:id="245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54" w:author="Учитель" w:date="2026-10-09T09:20:00Z">
                  <w:rPr/>
                </w:rPrChange>
              </w:rPr>
              <w:instrText xml:space="preserve"> </w:instrText>
            </w:r>
            <w:r w:rsidR="00800E55">
              <w:instrText>HYPERLINK</w:instrText>
            </w:r>
            <w:r w:rsidR="00800E55" w:rsidRPr="00800E55">
              <w:rPr>
                <w:lang w:val="ru-RU"/>
                <w:rPrChange w:id="2455" w:author="Учитель" w:date="2026-10-09T09:20:00Z">
                  <w:rPr/>
                </w:rPrChange>
              </w:rPr>
              <w:instrText xml:space="preserve"> "</w:instrText>
            </w:r>
            <w:r w:rsidR="00800E55">
              <w:instrText>https</w:instrText>
            </w:r>
            <w:r w:rsidR="00800E55" w:rsidRPr="00800E55">
              <w:rPr>
                <w:lang w:val="ru-RU"/>
                <w:rPrChange w:id="2456" w:author="Учитель" w:date="2026-10-09T09:20:00Z">
                  <w:rPr/>
                </w:rPrChange>
              </w:rPr>
              <w:instrText>://</w:instrText>
            </w:r>
            <w:r w:rsidR="00800E55">
              <w:instrText>infourok</w:instrText>
            </w:r>
            <w:r w:rsidR="00800E55" w:rsidRPr="00800E55">
              <w:rPr>
                <w:lang w:val="ru-RU"/>
                <w:rPrChange w:id="2457" w:author="Учитель" w:date="2026-10-09T09:20:00Z">
                  <w:rPr/>
                </w:rPrChange>
              </w:rPr>
              <w:instrText>.</w:instrText>
            </w:r>
            <w:r w:rsidR="00800E55">
              <w:instrText>ru</w:instrText>
            </w:r>
            <w:r w:rsidR="00800E55" w:rsidRPr="00800E55">
              <w:rPr>
                <w:lang w:val="ru-RU"/>
                <w:rPrChange w:id="2458" w:author="Учитель" w:date="2026-10-09T09:20:00Z">
                  <w:rPr/>
                </w:rPrChange>
              </w:rPr>
              <w:instrText>/" \</w:instrText>
            </w:r>
            <w:r w:rsidR="00800E55">
              <w:instrText>h</w:instrText>
            </w:r>
            <w:r w:rsidR="00800E55" w:rsidRPr="00800E55">
              <w:rPr>
                <w:lang w:val="ru-RU"/>
                <w:rPrChange w:id="245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18</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Мексика: особенности ЭГП, природно-ресурсного капитала, населения и хозяйства, современные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460" w:author="Учитель" w:date="2026-10-09T09:20:00Z">
              <w:r>
                <w:delText>23</w:delText>
              </w:r>
            </w:del>
            <w:ins w:id="2461" w:author="Учитель" w:date="2026-10-09T09:20:00Z">
              <w:r w:rsidR="00746A9E">
                <w:t>22</w:t>
              </w:r>
            </w:ins>
            <w:r w:rsidR="00746A9E">
              <w:t>.01.</w:t>
            </w:r>
            <w:del w:id="2462" w:author="Учитель" w:date="2026-10-09T09:20:00Z">
              <w:r>
                <w:delText>2026</w:delText>
              </w:r>
            </w:del>
            <w:ins w:id="2463"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/-23.01.2025РЭШ,</w:t>
            </w:r>
            <w:r w:rsidR="00800E55">
              <w:fldChar w:fldCharType="begin"/>
            </w:r>
            <w:r w:rsidR="00800E55" w:rsidRPr="00800E55">
              <w:rPr>
                <w:lang w:val="ru-RU"/>
                <w:rPrChange w:id="2464" w:author="Учитель" w:date="2026-10-09T09:20:00Z">
                  <w:rPr/>
                </w:rPrChange>
              </w:rPr>
              <w:instrText xml:space="preserve"> </w:instrText>
            </w:r>
            <w:r w:rsidR="00800E55">
              <w:instrText>HYPERLINK</w:instrText>
            </w:r>
            <w:r w:rsidR="00800E55" w:rsidRPr="00800E55">
              <w:rPr>
                <w:lang w:val="ru-RU"/>
                <w:rPrChange w:id="2465" w:author="Учитель" w:date="2026-10-09T09:20:00Z">
                  <w:rPr/>
                </w:rPrChange>
              </w:rPr>
              <w:instrText xml:space="preserve"> "</w:instrText>
            </w:r>
            <w:r w:rsidR="00800E55">
              <w:instrText>https</w:instrText>
            </w:r>
            <w:r w:rsidR="00800E55" w:rsidRPr="00800E55">
              <w:rPr>
                <w:lang w:val="ru-RU"/>
                <w:rPrChange w:id="2466" w:author="Учитель" w:date="2026-10-09T09:20:00Z">
                  <w:rPr/>
                </w:rPrChange>
              </w:rPr>
              <w:instrText>://</w:instrText>
            </w:r>
            <w:r w:rsidR="00800E55">
              <w:instrText>www</w:instrText>
            </w:r>
            <w:r w:rsidR="00800E55" w:rsidRPr="00800E55">
              <w:rPr>
                <w:lang w:val="ru-RU"/>
                <w:rPrChange w:id="2467" w:author="Учитель" w:date="2026-10-09T09:20:00Z">
                  <w:rPr/>
                </w:rPrChange>
              </w:rPr>
              <w:instrText>.</w:instrText>
            </w:r>
            <w:r w:rsidR="00800E55">
              <w:instrText>yaklass</w:instrText>
            </w:r>
            <w:r w:rsidR="00800E55" w:rsidRPr="00800E55">
              <w:rPr>
                <w:lang w:val="ru-RU"/>
                <w:rPrChange w:id="2468" w:author="Учитель" w:date="2026-10-09T09:20:00Z">
                  <w:rPr/>
                </w:rPrChange>
              </w:rPr>
              <w:instrText>.</w:instrText>
            </w:r>
            <w:r w:rsidR="00800E55">
              <w:instrText>ru</w:instrText>
            </w:r>
            <w:r w:rsidR="00800E55" w:rsidRPr="00800E55">
              <w:rPr>
                <w:lang w:val="ru-RU"/>
                <w:rPrChange w:id="2469" w:author="Учитель" w:date="2026-10-09T09:20:00Z">
                  <w:rPr/>
                </w:rPrChange>
              </w:rPr>
              <w:instrText>/Я-класс" \</w:instrText>
            </w:r>
            <w:r w:rsidR="00800E55">
              <w:instrText>h</w:instrText>
            </w:r>
            <w:r w:rsidR="00800E55" w:rsidRPr="00800E55">
              <w:rPr>
                <w:lang w:val="ru-RU"/>
                <w:rPrChange w:id="247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71" w:author="Учитель" w:date="2026-10-09T09:20:00Z">
                  <w:rPr/>
                </w:rPrChange>
              </w:rPr>
              <w:instrText xml:space="preserve"> </w:instrText>
            </w:r>
            <w:r w:rsidR="00800E55">
              <w:instrText>HYPERLINK</w:instrText>
            </w:r>
            <w:r w:rsidR="00800E55" w:rsidRPr="00800E55">
              <w:rPr>
                <w:lang w:val="ru-RU"/>
                <w:rPrChange w:id="2472" w:author="Учитель" w:date="2026-10-09T09:20:00Z">
                  <w:rPr/>
                </w:rPrChange>
              </w:rPr>
              <w:instrText xml:space="preserve"> "</w:instrText>
            </w:r>
            <w:r w:rsidR="00800E55">
              <w:instrText>https</w:instrText>
            </w:r>
            <w:r w:rsidR="00800E55" w:rsidRPr="00800E55">
              <w:rPr>
                <w:lang w:val="ru-RU"/>
                <w:rPrChange w:id="2473" w:author="Учитель" w:date="2026-10-09T09:20:00Z">
                  <w:rPr/>
                </w:rPrChange>
              </w:rPr>
              <w:instrText>://</w:instrText>
            </w:r>
            <w:r w:rsidR="00800E55">
              <w:instrText>infourok</w:instrText>
            </w:r>
            <w:r w:rsidR="00800E55" w:rsidRPr="00800E55">
              <w:rPr>
                <w:lang w:val="ru-RU"/>
                <w:rPrChange w:id="2474" w:author="Учитель" w:date="2026-10-09T09:20:00Z">
                  <w:rPr/>
                </w:rPrChange>
              </w:rPr>
              <w:instrText>.</w:instrText>
            </w:r>
            <w:r w:rsidR="00800E55">
              <w:instrText>ru</w:instrText>
            </w:r>
            <w:r w:rsidR="00800E55" w:rsidRPr="00800E55">
              <w:rPr>
                <w:lang w:val="ru-RU"/>
                <w:rPrChange w:id="2475" w:author="Учитель" w:date="2026-10-09T09:20:00Z">
                  <w:rPr/>
                </w:rPrChange>
              </w:rPr>
              <w:instrText>/" \</w:instrText>
            </w:r>
            <w:r w:rsidR="00800E55">
              <w:instrText>h</w:instrText>
            </w:r>
            <w:r w:rsidR="00800E55" w:rsidRPr="00800E55">
              <w:rPr>
                <w:lang w:val="ru-RU"/>
                <w:rPrChange w:id="247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19</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477" w:author="Учитель" w:date="2026-10-09T09:20:00Z">
              <w:r>
                <w:delText>30</w:delText>
              </w:r>
            </w:del>
            <w:ins w:id="2478" w:author="Учитель" w:date="2026-10-09T09:20:00Z">
              <w:r w:rsidR="00746A9E">
                <w:t>29</w:t>
              </w:r>
            </w:ins>
            <w:r w:rsidR="00746A9E">
              <w:t>.01.</w:t>
            </w:r>
            <w:del w:id="2479" w:author="Учитель" w:date="2026-10-09T09:20:00Z">
              <w:r>
                <w:delText>2026</w:delText>
              </w:r>
            </w:del>
            <w:ins w:id="2480"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481" w:author="Учитель" w:date="2026-10-09T09:20:00Z">
                  <w:rPr/>
                </w:rPrChange>
              </w:rPr>
              <w:instrText xml:space="preserve"> </w:instrText>
            </w:r>
            <w:r w:rsidR="00800E55">
              <w:instrText>HYPERLINK</w:instrText>
            </w:r>
            <w:r w:rsidR="00800E55" w:rsidRPr="00800E55">
              <w:rPr>
                <w:lang w:val="ru-RU"/>
                <w:rPrChange w:id="2482" w:author="Учитель" w:date="2026-10-09T09:20:00Z">
                  <w:rPr/>
                </w:rPrChange>
              </w:rPr>
              <w:instrText xml:space="preserve"> "</w:instrText>
            </w:r>
            <w:r w:rsidR="00800E55">
              <w:instrText>https</w:instrText>
            </w:r>
            <w:r w:rsidR="00800E55" w:rsidRPr="00800E55">
              <w:rPr>
                <w:lang w:val="ru-RU"/>
                <w:rPrChange w:id="2483" w:author="Учитель" w:date="2026-10-09T09:20:00Z">
                  <w:rPr/>
                </w:rPrChange>
              </w:rPr>
              <w:instrText>://</w:instrText>
            </w:r>
            <w:r w:rsidR="00800E55">
              <w:instrText>www</w:instrText>
            </w:r>
            <w:r w:rsidR="00800E55" w:rsidRPr="00800E55">
              <w:rPr>
                <w:lang w:val="ru-RU"/>
                <w:rPrChange w:id="2484" w:author="Учитель" w:date="2026-10-09T09:20:00Z">
                  <w:rPr/>
                </w:rPrChange>
              </w:rPr>
              <w:instrText>.</w:instrText>
            </w:r>
            <w:r w:rsidR="00800E55">
              <w:instrText>yaklass</w:instrText>
            </w:r>
            <w:r w:rsidR="00800E55" w:rsidRPr="00800E55">
              <w:rPr>
                <w:lang w:val="ru-RU"/>
                <w:rPrChange w:id="2485" w:author="Учитель" w:date="2026-10-09T09:20:00Z">
                  <w:rPr/>
                </w:rPrChange>
              </w:rPr>
              <w:instrText>.</w:instrText>
            </w:r>
            <w:r w:rsidR="00800E55">
              <w:instrText>ru</w:instrText>
            </w:r>
            <w:r w:rsidR="00800E55" w:rsidRPr="00800E55">
              <w:rPr>
                <w:lang w:val="ru-RU"/>
                <w:rPrChange w:id="2486" w:author="Учитель" w:date="2026-10-09T09:20:00Z">
                  <w:rPr/>
                </w:rPrChange>
              </w:rPr>
              <w:instrText>/Я-класс" \</w:instrText>
            </w:r>
            <w:r w:rsidR="00800E55">
              <w:instrText>h</w:instrText>
            </w:r>
            <w:r w:rsidR="00800E55" w:rsidRPr="00800E55">
              <w:rPr>
                <w:lang w:val="ru-RU"/>
                <w:rPrChange w:id="248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488" w:author="Учитель" w:date="2026-10-09T09:20:00Z">
                  <w:rPr/>
                </w:rPrChange>
              </w:rPr>
              <w:instrText xml:space="preserve"> </w:instrText>
            </w:r>
            <w:r w:rsidR="00800E55">
              <w:instrText>HYPERLINK</w:instrText>
            </w:r>
            <w:r w:rsidR="00800E55" w:rsidRPr="00800E55">
              <w:rPr>
                <w:lang w:val="ru-RU"/>
                <w:rPrChange w:id="2489" w:author="Учитель" w:date="2026-10-09T09:20:00Z">
                  <w:rPr/>
                </w:rPrChange>
              </w:rPr>
              <w:instrText xml:space="preserve"> "</w:instrText>
            </w:r>
            <w:r w:rsidR="00800E55">
              <w:instrText>https</w:instrText>
            </w:r>
            <w:r w:rsidR="00800E55" w:rsidRPr="00800E55">
              <w:rPr>
                <w:lang w:val="ru-RU"/>
                <w:rPrChange w:id="2490" w:author="Учитель" w:date="2026-10-09T09:20:00Z">
                  <w:rPr/>
                </w:rPrChange>
              </w:rPr>
              <w:instrText>://</w:instrText>
            </w:r>
            <w:r w:rsidR="00800E55">
              <w:instrText>infourok</w:instrText>
            </w:r>
            <w:r w:rsidR="00800E55" w:rsidRPr="00800E55">
              <w:rPr>
                <w:lang w:val="ru-RU"/>
                <w:rPrChange w:id="2491" w:author="Учитель" w:date="2026-10-09T09:20:00Z">
                  <w:rPr/>
                </w:rPrChange>
              </w:rPr>
              <w:instrText>.</w:instrText>
            </w:r>
            <w:r w:rsidR="00800E55">
              <w:instrText>ru</w:instrText>
            </w:r>
            <w:r w:rsidR="00800E55" w:rsidRPr="00800E55">
              <w:rPr>
                <w:lang w:val="ru-RU"/>
                <w:rPrChange w:id="2492" w:author="Учитель" w:date="2026-10-09T09:20:00Z">
                  <w:rPr/>
                </w:rPrChange>
              </w:rPr>
              <w:instrText>/" \</w:instrText>
            </w:r>
            <w:r w:rsidR="00800E55">
              <w:instrText>h</w:instrText>
            </w:r>
            <w:r w:rsidR="00800E55" w:rsidRPr="00800E55">
              <w:rPr>
                <w:lang w:val="ru-RU"/>
                <w:rPrChange w:id="249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20</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Африка: состав, общая экономико-географическая характеристика. Особенности. Экономические и социальные проблемы региона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494" w:author="Учитель" w:date="2026-10-09T09:20:00Z">
              <w:r>
                <w:delText>06</w:delText>
              </w:r>
            </w:del>
            <w:ins w:id="2495" w:author="Учитель" w:date="2026-10-09T09:20:00Z">
              <w:r w:rsidR="00746A9E">
                <w:t>05</w:t>
              </w:r>
            </w:ins>
            <w:r w:rsidR="00746A9E">
              <w:t>.02.</w:t>
            </w:r>
            <w:del w:id="2496" w:author="Учитель" w:date="2026-10-09T09:20:00Z">
              <w:r>
                <w:delText>2026</w:delText>
              </w:r>
            </w:del>
            <w:ins w:id="2497"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498" w:author="Учитель" w:date="2026-10-09T09:20:00Z">
                  <w:rPr/>
                </w:rPrChange>
              </w:rPr>
              <w:instrText xml:space="preserve"> </w:instrText>
            </w:r>
            <w:r w:rsidR="00800E55">
              <w:instrText>HYPERLINK</w:instrText>
            </w:r>
            <w:r w:rsidR="00800E55" w:rsidRPr="00800E55">
              <w:rPr>
                <w:lang w:val="ru-RU"/>
                <w:rPrChange w:id="2499" w:author="Учитель" w:date="2026-10-09T09:20:00Z">
                  <w:rPr/>
                </w:rPrChange>
              </w:rPr>
              <w:instrText xml:space="preserve"> "</w:instrText>
            </w:r>
            <w:r w:rsidR="00800E55">
              <w:instrText>https</w:instrText>
            </w:r>
            <w:r w:rsidR="00800E55" w:rsidRPr="00800E55">
              <w:rPr>
                <w:lang w:val="ru-RU"/>
                <w:rPrChange w:id="2500" w:author="Учитель" w:date="2026-10-09T09:20:00Z">
                  <w:rPr/>
                </w:rPrChange>
              </w:rPr>
              <w:instrText>://</w:instrText>
            </w:r>
            <w:r w:rsidR="00800E55">
              <w:instrText>www</w:instrText>
            </w:r>
            <w:r w:rsidR="00800E55" w:rsidRPr="00800E55">
              <w:rPr>
                <w:lang w:val="ru-RU"/>
                <w:rPrChange w:id="2501" w:author="Учитель" w:date="2026-10-09T09:20:00Z">
                  <w:rPr/>
                </w:rPrChange>
              </w:rPr>
              <w:instrText>.</w:instrText>
            </w:r>
            <w:r w:rsidR="00800E55">
              <w:instrText>yaklass</w:instrText>
            </w:r>
            <w:r w:rsidR="00800E55" w:rsidRPr="00800E55">
              <w:rPr>
                <w:lang w:val="ru-RU"/>
                <w:rPrChange w:id="2502" w:author="Учитель" w:date="2026-10-09T09:20:00Z">
                  <w:rPr/>
                </w:rPrChange>
              </w:rPr>
              <w:instrText>.</w:instrText>
            </w:r>
            <w:r w:rsidR="00800E55">
              <w:instrText>ru</w:instrText>
            </w:r>
            <w:r w:rsidR="00800E55" w:rsidRPr="00800E55">
              <w:rPr>
                <w:lang w:val="ru-RU"/>
                <w:rPrChange w:id="2503" w:author="Учитель" w:date="2026-10-09T09:20:00Z">
                  <w:rPr/>
                </w:rPrChange>
              </w:rPr>
              <w:instrText>/Я-класс" \</w:instrText>
            </w:r>
            <w:r w:rsidR="00800E55">
              <w:instrText>h</w:instrText>
            </w:r>
            <w:r w:rsidR="00800E55" w:rsidRPr="00800E55">
              <w:rPr>
                <w:lang w:val="ru-RU"/>
                <w:rPrChange w:id="250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505" w:author="Учитель" w:date="2026-10-09T09:20:00Z">
                  <w:rPr/>
                </w:rPrChange>
              </w:rPr>
              <w:instrText xml:space="preserve"> </w:instrText>
            </w:r>
            <w:r w:rsidR="00800E55">
              <w:instrText>HYPERLINK</w:instrText>
            </w:r>
            <w:r w:rsidR="00800E55" w:rsidRPr="00800E55">
              <w:rPr>
                <w:lang w:val="ru-RU"/>
                <w:rPrChange w:id="2506" w:author="Учитель" w:date="2026-10-09T09:20:00Z">
                  <w:rPr/>
                </w:rPrChange>
              </w:rPr>
              <w:instrText xml:space="preserve"> "</w:instrText>
            </w:r>
            <w:r w:rsidR="00800E55">
              <w:instrText>https</w:instrText>
            </w:r>
            <w:r w:rsidR="00800E55" w:rsidRPr="00800E55">
              <w:rPr>
                <w:lang w:val="ru-RU"/>
                <w:rPrChange w:id="2507" w:author="Учитель" w:date="2026-10-09T09:20:00Z">
                  <w:rPr/>
                </w:rPrChange>
              </w:rPr>
              <w:instrText>://</w:instrText>
            </w:r>
            <w:r w:rsidR="00800E55">
              <w:instrText>infourok</w:instrText>
            </w:r>
            <w:r w:rsidR="00800E55" w:rsidRPr="00800E55">
              <w:rPr>
                <w:lang w:val="ru-RU"/>
                <w:rPrChange w:id="2508" w:author="Учитель" w:date="2026-10-09T09:20:00Z">
                  <w:rPr/>
                </w:rPrChange>
              </w:rPr>
              <w:instrText>.</w:instrText>
            </w:r>
            <w:r w:rsidR="00800E55">
              <w:instrText>ru</w:instrText>
            </w:r>
            <w:r w:rsidR="00800E55" w:rsidRPr="00800E55">
              <w:rPr>
                <w:lang w:val="ru-RU"/>
                <w:rPrChange w:id="2509" w:author="Учитель" w:date="2026-10-09T09:20:00Z">
                  <w:rPr/>
                </w:rPrChange>
              </w:rPr>
              <w:instrText>/" \</w:instrText>
            </w:r>
            <w:r w:rsidR="00800E55">
              <w:instrText>h</w:instrText>
            </w:r>
            <w:r w:rsidR="00800E55" w:rsidRPr="00800E55">
              <w:rPr>
                <w:lang w:val="ru-RU"/>
                <w:rPrChange w:id="251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21</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Северная Африка. Особенности природно-ресурсного капитала, населения и хозяйства Алжира и Египта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511" w:author="Учитель" w:date="2026-10-09T09:20:00Z">
              <w:r>
                <w:delText>13</w:delText>
              </w:r>
            </w:del>
            <w:ins w:id="2512" w:author="Учитель" w:date="2026-10-09T09:20:00Z">
              <w:r w:rsidR="00746A9E">
                <w:t>12</w:t>
              </w:r>
            </w:ins>
            <w:r w:rsidR="00746A9E">
              <w:t>.02.</w:t>
            </w:r>
            <w:del w:id="2513" w:author="Учитель" w:date="2026-10-09T09:20:00Z">
              <w:r>
                <w:delText>2026</w:delText>
              </w:r>
            </w:del>
            <w:ins w:id="2514"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515" w:author="Учитель" w:date="2026-10-09T09:20:00Z">
                  <w:rPr/>
                </w:rPrChange>
              </w:rPr>
              <w:instrText xml:space="preserve"> </w:instrText>
            </w:r>
            <w:r w:rsidR="00800E55">
              <w:instrText>HYPERLINK</w:instrText>
            </w:r>
            <w:r w:rsidR="00800E55" w:rsidRPr="00800E55">
              <w:rPr>
                <w:lang w:val="ru-RU"/>
                <w:rPrChange w:id="2516" w:author="Учитель" w:date="2026-10-09T09:20:00Z">
                  <w:rPr/>
                </w:rPrChange>
              </w:rPr>
              <w:instrText xml:space="preserve"> "</w:instrText>
            </w:r>
            <w:r w:rsidR="00800E55">
              <w:instrText>https</w:instrText>
            </w:r>
            <w:r w:rsidR="00800E55" w:rsidRPr="00800E55">
              <w:rPr>
                <w:lang w:val="ru-RU"/>
                <w:rPrChange w:id="2517" w:author="Учитель" w:date="2026-10-09T09:20:00Z">
                  <w:rPr/>
                </w:rPrChange>
              </w:rPr>
              <w:instrText>://</w:instrText>
            </w:r>
            <w:r w:rsidR="00800E55">
              <w:instrText>www</w:instrText>
            </w:r>
            <w:r w:rsidR="00800E55" w:rsidRPr="00800E55">
              <w:rPr>
                <w:lang w:val="ru-RU"/>
                <w:rPrChange w:id="2518" w:author="Учитель" w:date="2026-10-09T09:20:00Z">
                  <w:rPr/>
                </w:rPrChange>
              </w:rPr>
              <w:instrText>.</w:instrText>
            </w:r>
            <w:r w:rsidR="00800E55">
              <w:instrText>yaklass</w:instrText>
            </w:r>
            <w:r w:rsidR="00800E55" w:rsidRPr="00800E55">
              <w:rPr>
                <w:lang w:val="ru-RU"/>
                <w:rPrChange w:id="2519" w:author="Учитель" w:date="2026-10-09T09:20:00Z">
                  <w:rPr/>
                </w:rPrChange>
              </w:rPr>
              <w:instrText>.</w:instrText>
            </w:r>
            <w:r w:rsidR="00800E55">
              <w:instrText>ru</w:instrText>
            </w:r>
            <w:r w:rsidR="00800E55" w:rsidRPr="00800E55">
              <w:rPr>
                <w:lang w:val="ru-RU"/>
                <w:rPrChange w:id="2520" w:author="Учитель" w:date="2026-10-09T09:20:00Z">
                  <w:rPr/>
                </w:rPrChange>
              </w:rPr>
              <w:instrText>/Я-класс" \</w:instrText>
            </w:r>
            <w:r w:rsidR="00800E55">
              <w:instrText>h</w:instrText>
            </w:r>
            <w:r w:rsidR="00800E55" w:rsidRPr="00800E55">
              <w:rPr>
                <w:lang w:val="ru-RU"/>
                <w:rPrChange w:id="252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2522" w:author="Учитель" w:date="2026-10-09T09:20:00Z">
                  <w:rPr/>
                </w:rPrChange>
              </w:rPr>
              <w:instrText xml:space="preserve"> </w:instrText>
            </w:r>
            <w:r w:rsidR="00800E55">
              <w:instrText>HYPERLINK</w:instrText>
            </w:r>
            <w:r w:rsidR="00800E55" w:rsidRPr="00800E55">
              <w:rPr>
                <w:lang w:val="ru-RU"/>
                <w:rPrChange w:id="2523" w:author="Учитель" w:date="2026-10-09T09:20:00Z">
                  <w:rPr/>
                </w:rPrChange>
              </w:rPr>
              <w:instrText xml:space="preserve"> "</w:instrText>
            </w:r>
            <w:r w:rsidR="00800E55">
              <w:instrText>https</w:instrText>
            </w:r>
            <w:r w:rsidR="00800E55" w:rsidRPr="00800E55">
              <w:rPr>
                <w:lang w:val="ru-RU"/>
                <w:rPrChange w:id="2524" w:author="Учитель" w:date="2026-10-09T09:20:00Z">
                  <w:rPr/>
                </w:rPrChange>
              </w:rPr>
              <w:instrText>://</w:instrText>
            </w:r>
            <w:r w:rsidR="00800E55">
              <w:instrText>infourok</w:instrText>
            </w:r>
            <w:r w:rsidR="00800E55" w:rsidRPr="00800E55">
              <w:rPr>
                <w:lang w:val="ru-RU"/>
                <w:rPrChange w:id="2525" w:author="Учитель" w:date="2026-10-09T09:20:00Z">
                  <w:rPr/>
                </w:rPrChange>
              </w:rPr>
              <w:instrText>.</w:instrText>
            </w:r>
            <w:r w:rsidR="00800E55">
              <w:instrText>ru</w:instrText>
            </w:r>
            <w:r w:rsidR="00800E55" w:rsidRPr="00800E55">
              <w:rPr>
                <w:lang w:val="ru-RU"/>
                <w:rPrChange w:id="2526" w:author="Учитель" w:date="2026-10-09T09:20:00Z">
                  <w:rPr/>
                </w:rPrChange>
              </w:rPr>
              <w:instrText>/" \</w:instrText>
            </w:r>
            <w:r w:rsidR="00800E55">
              <w:instrText>h</w:instrText>
            </w:r>
            <w:r w:rsidR="00800E55" w:rsidRPr="00800E55">
              <w:rPr>
                <w:lang w:val="ru-RU"/>
                <w:rPrChange w:id="252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22</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Южная Африка. Особенности природно-ресурсного капитала, населения и хозяйства ЮАР</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528" w:author="Учитель" w:date="2026-10-09T09:20:00Z">
              <w:r>
                <w:delText>20</w:delText>
              </w:r>
            </w:del>
            <w:ins w:id="2529" w:author="Учитель" w:date="2026-10-09T09:20:00Z">
              <w:r w:rsidR="00746A9E">
                <w:t>19</w:t>
              </w:r>
            </w:ins>
            <w:r w:rsidR="00746A9E">
              <w:t>.02.</w:t>
            </w:r>
            <w:del w:id="2530" w:author="Учитель" w:date="2026-10-09T09:20:00Z">
              <w:r>
                <w:delText>2026</w:delText>
              </w:r>
            </w:del>
            <w:ins w:id="2531"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532" w:author="Учитель" w:date="2026-10-09T09:20:00Z">
                  <w:rPr/>
                </w:rPrChange>
              </w:rPr>
              <w:instrText xml:space="preserve"> </w:instrText>
            </w:r>
            <w:r w:rsidR="00800E55">
              <w:instrText>HYPERLINK</w:instrText>
            </w:r>
            <w:r w:rsidR="00800E55" w:rsidRPr="00800E55">
              <w:rPr>
                <w:lang w:val="ru-RU"/>
                <w:rPrChange w:id="2533" w:author="Учитель" w:date="2026-10-09T09:20:00Z">
                  <w:rPr/>
                </w:rPrChange>
              </w:rPr>
              <w:instrText xml:space="preserve"> "</w:instrText>
            </w:r>
            <w:r w:rsidR="00800E55">
              <w:instrText>https</w:instrText>
            </w:r>
            <w:r w:rsidR="00800E55" w:rsidRPr="00800E55">
              <w:rPr>
                <w:lang w:val="ru-RU"/>
                <w:rPrChange w:id="2534" w:author="Учитель" w:date="2026-10-09T09:20:00Z">
                  <w:rPr/>
                </w:rPrChange>
              </w:rPr>
              <w:instrText>://</w:instrText>
            </w:r>
            <w:r w:rsidR="00800E55">
              <w:instrText>www</w:instrText>
            </w:r>
            <w:r w:rsidR="00800E55" w:rsidRPr="00800E55">
              <w:rPr>
                <w:lang w:val="ru-RU"/>
                <w:rPrChange w:id="2535" w:author="Учитель" w:date="2026-10-09T09:20:00Z">
                  <w:rPr/>
                </w:rPrChange>
              </w:rPr>
              <w:instrText>.</w:instrText>
            </w:r>
            <w:r w:rsidR="00800E55">
              <w:instrText>yaklass</w:instrText>
            </w:r>
            <w:r w:rsidR="00800E55" w:rsidRPr="00800E55">
              <w:rPr>
                <w:lang w:val="ru-RU"/>
                <w:rPrChange w:id="2536" w:author="Учитель" w:date="2026-10-09T09:20:00Z">
                  <w:rPr/>
                </w:rPrChange>
              </w:rPr>
              <w:instrText>.</w:instrText>
            </w:r>
            <w:r w:rsidR="00800E55">
              <w:instrText>ru</w:instrText>
            </w:r>
            <w:r w:rsidR="00800E55" w:rsidRPr="00800E55">
              <w:rPr>
                <w:lang w:val="ru-RU"/>
                <w:rPrChange w:id="2537" w:author="Учитель" w:date="2026-10-09T09:20:00Z">
                  <w:rPr/>
                </w:rPrChange>
              </w:rPr>
              <w:instrText>/Я-класс" \</w:instrText>
            </w:r>
            <w:r w:rsidR="00800E55">
              <w:instrText>h</w:instrText>
            </w:r>
            <w:r w:rsidR="00800E55" w:rsidRPr="00800E55">
              <w:rPr>
                <w:lang w:val="ru-RU"/>
                <w:rPrChange w:id="253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539" w:author="Учитель" w:date="2026-10-09T09:20:00Z">
                  <w:rPr/>
                </w:rPrChange>
              </w:rPr>
              <w:instrText xml:space="preserve"> </w:instrText>
            </w:r>
            <w:r w:rsidR="00800E55">
              <w:instrText>HYPERLINK</w:instrText>
            </w:r>
            <w:r w:rsidR="00800E55" w:rsidRPr="00800E55">
              <w:rPr>
                <w:lang w:val="ru-RU"/>
                <w:rPrChange w:id="2540" w:author="Учитель" w:date="2026-10-09T09:20:00Z">
                  <w:rPr/>
                </w:rPrChange>
              </w:rPr>
              <w:instrText xml:space="preserve"> "</w:instrText>
            </w:r>
            <w:r w:rsidR="00800E55">
              <w:instrText>https</w:instrText>
            </w:r>
            <w:r w:rsidR="00800E55" w:rsidRPr="00800E55">
              <w:rPr>
                <w:lang w:val="ru-RU"/>
                <w:rPrChange w:id="2541" w:author="Учитель" w:date="2026-10-09T09:20:00Z">
                  <w:rPr/>
                </w:rPrChange>
              </w:rPr>
              <w:instrText>://</w:instrText>
            </w:r>
            <w:r w:rsidR="00800E55">
              <w:instrText>infourok</w:instrText>
            </w:r>
            <w:r w:rsidR="00800E55" w:rsidRPr="00800E55">
              <w:rPr>
                <w:lang w:val="ru-RU"/>
                <w:rPrChange w:id="2542" w:author="Учитель" w:date="2026-10-09T09:20:00Z">
                  <w:rPr/>
                </w:rPrChange>
              </w:rPr>
              <w:instrText>.</w:instrText>
            </w:r>
            <w:r w:rsidR="00800E55">
              <w:instrText>ru</w:instrText>
            </w:r>
            <w:r w:rsidR="00800E55" w:rsidRPr="00800E55">
              <w:rPr>
                <w:lang w:val="ru-RU"/>
                <w:rPrChange w:id="2543" w:author="Учитель" w:date="2026-10-09T09:20:00Z">
                  <w:rPr/>
                </w:rPrChange>
              </w:rPr>
              <w:instrText>/" \</w:instrText>
            </w:r>
            <w:r w:rsidR="00800E55">
              <w:instrText>h</w:instrText>
            </w:r>
            <w:r w:rsidR="00800E55" w:rsidRPr="00800E55">
              <w:rPr>
                <w:lang w:val="ru-RU"/>
                <w:rPrChange w:id="254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23</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545" w:author="Учитель" w:date="2026-10-09T09:20:00Z">
              <w:r>
                <w:delText>27</w:delText>
              </w:r>
            </w:del>
            <w:ins w:id="2546" w:author="Учитель" w:date="2026-10-09T09:20:00Z">
              <w:r w:rsidR="00746A9E">
                <w:t>26</w:t>
              </w:r>
            </w:ins>
            <w:r w:rsidR="00746A9E">
              <w:t>.02.</w:t>
            </w:r>
            <w:del w:id="2547" w:author="Учитель" w:date="2026-10-09T09:20:00Z">
              <w:r>
                <w:delText>2026</w:delText>
              </w:r>
            </w:del>
            <w:ins w:id="2548"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549" w:author="Учитель" w:date="2026-10-09T09:20:00Z">
                  <w:rPr/>
                </w:rPrChange>
              </w:rPr>
              <w:instrText xml:space="preserve"> </w:instrText>
            </w:r>
            <w:r w:rsidR="00800E55">
              <w:instrText>HYPERLINK</w:instrText>
            </w:r>
            <w:r w:rsidR="00800E55" w:rsidRPr="00800E55">
              <w:rPr>
                <w:lang w:val="ru-RU"/>
                <w:rPrChange w:id="2550" w:author="Учитель" w:date="2026-10-09T09:20:00Z">
                  <w:rPr/>
                </w:rPrChange>
              </w:rPr>
              <w:instrText xml:space="preserve"> "</w:instrText>
            </w:r>
            <w:r w:rsidR="00800E55">
              <w:instrText>https</w:instrText>
            </w:r>
            <w:r w:rsidR="00800E55" w:rsidRPr="00800E55">
              <w:rPr>
                <w:lang w:val="ru-RU"/>
                <w:rPrChange w:id="2551" w:author="Учитель" w:date="2026-10-09T09:20:00Z">
                  <w:rPr/>
                </w:rPrChange>
              </w:rPr>
              <w:instrText>://</w:instrText>
            </w:r>
            <w:r w:rsidR="00800E55">
              <w:instrText>www</w:instrText>
            </w:r>
            <w:r w:rsidR="00800E55" w:rsidRPr="00800E55">
              <w:rPr>
                <w:lang w:val="ru-RU"/>
                <w:rPrChange w:id="2552" w:author="Учитель" w:date="2026-10-09T09:20:00Z">
                  <w:rPr/>
                </w:rPrChange>
              </w:rPr>
              <w:instrText>.</w:instrText>
            </w:r>
            <w:r w:rsidR="00800E55">
              <w:instrText>yaklass</w:instrText>
            </w:r>
            <w:r w:rsidR="00800E55" w:rsidRPr="00800E55">
              <w:rPr>
                <w:lang w:val="ru-RU"/>
                <w:rPrChange w:id="2553" w:author="Учитель" w:date="2026-10-09T09:20:00Z">
                  <w:rPr/>
                </w:rPrChange>
              </w:rPr>
              <w:instrText>.</w:instrText>
            </w:r>
            <w:r w:rsidR="00800E55">
              <w:instrText>ru</w:instrText>
            </w:r>
            <w:r w:rsidR="00800E55" w:rsidRPr="00800E55">
              <w:rPr>
                <w:lang w:val="ru-RU"/>
                <w:rPrChange w:id="2554" w:author="Учитель" w:date="2026-10-09T09:20:00Z">
                  <w:rPr/>
                </w:rPrChange>
              </w:rPr>
              <w:instrText>/Я-класс" \</w:instrText>
            </w:r>
            <w:r w:rsidR="00800E55">
              <w:instrText>h</w:instrText>
            </w:r>
            <w:r w:rsidR="00800E55" w:rsidRPr="00800E55">
              <w:rPr>
                <w:lang w:val="ru-RU"/>
                <w:rPrChange w:id="255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556" w:author="Учитель" w:date="2026-10-09T09:20:00Z">
                  <w:rPr/>
                </w:rPrChange>
              </w:rPr>
              <w:instrText xml:space="preserve"> </w:instrText>
            </w:r>
            <w:r w:rsidR="00800E55">
              <w:instrText>HYPERLINK</w:instrText>
            </w:r>
            <w:r w:rsidR="00800E55" w:rsidRPr="00800E55">
              <w:rPr>
                <w:lang w:val="ru-RU"/>
                <w:rPrChange w:id="2557" w:author="Учитель" w:date="2026-10-09T09:20:00Z">
                  <w:rPr/>
                </w:rPrChange>
              </w:rPr>
              <w:instrText xml:space="preserve"> "</w:instrText>
            </w:r>
            <w:r w:rsidR="00800E55">
              <w:instrText>https</w:instrText>
            </w:r>
            <w:r w:rsidR="00800E55" w:rsidRPr="00800E55">
              <w:rPr>
                <w:lang w:val="ru-RU"/>
                <w:rPrChange w:id="2558" w:author="Учитель" w:date="2026-10-09T09:20:00Z">
                  <w:rPr/>
                </w:rPrChange>
              </w:rPr>
              <w:instrText>://</w:instrText>
            </w:r>
            <w:r w:rsidR="00800E55">
              <w:instrText>infourok</w:instrText>
            </w:r>
            <w:r w:rsidR="00800E55" w:rsidRPr="00800E55">
              <w:rPr>
                <w:lang w:val="ru-RU"/>
                <w:rPrChange w:id="2559" w:author="Учитель" w:date="2026-10-09T09:20:00Z">
                  <w:rPr/>
                </w:rPrChange>
              </w:rPr>
              <w:instrText>.</w:instrText>
            </w:r>
            <w:r w:rsidR="00800E55">
              <w:instrText>ru</w:instrText>
            </w:r>
            <w:r w:rsidR="00800E55" w:rsidRPr="00800E55">
              <w:rPr>
                <w:lang w:val="ru-RU"/>
                <w:rPrChange w:id="2560" w:author="Учитель" w:date="2026-10-09T09:20:00Z">
                  <w:rPr/>
                </w:rPrChange>
              </w:rPr>
              <w:instrText>/" \</w:instrText>
            </w:r>
            <w:r w:rsidR="00800E55">
              <w:instrText>h</w:instrText>
            </w:r>
            <w:r w:rsidR="00800E55" w:rsidRPr="00800E55">
              <w:rPr>
                <w:lang w:val="ru-RU"/>
                <w:rPrChange w:id="256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24</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Резервный урок. Обобщающее повторение по темам: Америка, Африка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562" w:author="Учитель" w:date="2026-10-09T09:20:00Z">
              <w:r>
                <w:delText>06</w:delText>
              </w:r>
            </w:del>
            <w:ins w:id="2563" w:author="Учитель" w:date="2026-10-09T09:20:00Z">
              <w:r w:rsidR="00746A9E">
                <w:t>05</w:t>
              </w:r>
            </w:ins>
            <w:r w:rsidR="00746A9E">
              <w:t>.03.</w:t>
            </w:r>
            <w:del w:id="2564" w:author="Учитель" w:date="2026-10-09T09:20:00Z">
              <w:r>
                <w:delText>2026</w:delText>
              </w:r>
            </w:del>
            <w:ins w:id="2565"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566" w:author="Учитель" w:date="2026-10-09T09:20:00Z">
                  <w:rPr/>
                </w:rPrChange>
              </w:rPr>
              <w:instrText xml:space="preserve"> </w:instrText>
            </w:r>
            <w:r w:rsidR="00800E55">
              <w:instrText>HYPERLINK</w:instrText>
            </w:r>
            <w:r w:rsidR="00800E55" w:rsidRPr="00800E55">
              <w:rPr>
                <w:lang w:val="ru-RU"/>
                <w:rPrChange w:id="2567" w:author="Учитель" w:date="2026-10-09T09:20:00Z">
                  <w:rPr/>
                </w:rPrChange>
              </w:rPr>
              <w:instrText xml:space="preserve"> "</w:instrText>
            </w:r>
            <w:r w:rsidR="00800E55">
              <w:instrText>https</w:instrText>
            </w:r>
            <w:r w:rsidR="00800E55" w:rsidRPr="00800E55">
              <w:rPr>
                <w:lang w:val="ru-RU"/>
                <w:rPrChange w:id="2568" w:author="Учитель" w:date="2026-10-09T09:20:00Z">
                  <w:rPr/>
                </w:rPrChange>
              </w:rPr>
              <w:instrText>://</w:instrText>
            </w:r>
            <w:r w:rsidR="00800E55">
              <w:instrText>www</w:instrText>
            </w:r>
            <w:r w:rsidR="00800E55" w:rsidRPr="00800E55">
              <w:rPr>
                <w:lang w:val="ru-RU"/>
                <w:rPrChange w:id="2569" w:author="Учитель" w:date="2026-10-09T09:20:00Z">
                  <w:rPr/>
                </w:rPrChange>
              </w:rPr>
              <w:instrText>.</w:instrText>
            </w:r>
            <w:r w:rsidR="00800E55">
              <w:instrText>yaklass</w:instrText>
            </w:r>
            <w:r w:rsidR="00800E55" w:rsidRPr="00800E55">
              <w:rPr>
                <w:lang w:val="ru-RU"/>
                <w:rPrChange w:id="2570" w:author="Учитель" w:date="2026-10-09T09:20:00Z">
                  <w:rPr/>
                </w:rPrChange>
              </w:rPr>
              <w:instrText>.</w:instrText>
            </w:r>
            <w:r w:rsidR="00800E55">
              <w:instrText>ru</w:instrText>
            </w:r>
            <w:r w:rsidR="00800E55" w:rsidRPr="00800E55">
              <w:rPr>
                <w:lang w:val="ru-RU"/>
                <w:rPrChange w:id="2571" w:author="Учитель" w:date="2026-10-09T09:20:00Z">
                  <w:rPr/>
                </w:rPrChange>
              </w:rPr>
              <w:instrText>/Я-класс" \</w:instrText>
            </w:r>
            <w:r w:rsidR="00800E55">
              <w:instrText>h</w:instrText>
            </w:r>
            <w:r w:rsidR="00800E55" w:rsidRPr="00800E55">
              <w:rPr>
                <w:lang w:val="ru-RU"/>
                <w:rPrChange w:id="257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573" w:author="Учитель" w:date="2026-10-09T09:20:00Z">
                  <w:rPr/>
                </w:rPrChange>
              </w:rPr>
              <w:instrText xml:space="preserve"> </w:instrText>
            </w:r>
            <w:r w:rsidR="00800E55">
              <w:instrText>HYPERLINK</w:instrText>
            </w:r>
            <w:r w:rsidR="00800E55" w:rsidRPr="00800E55">
              <w:rPr>
                <w:lang w:val="ru-RU"/>
                <w:rPrChange w:id="2574" w:author="Учитель" w:date="2026-10-09T09:20:00Z">
                  <w:rPr/>
                </w:rPrChange>
              </w:rPr>
              <w:instrText xml:space="preserve"> "</w:instrText>
            </w:r>
            <w:r w:rsidR="00800E55">
              <w:instrText>https</w:instrText>
            </w:r>
            <w:r w:rsidR="00800E55" w:rsidRPr="00800E55">
              <w:rPr>
                <w:lang w:val="ru-RU"/>
                <w:rPrChange w:id="2575" w:author="Учитель" w:date="2026-10-09T09:20:00Z">
                  <w:rPr/>
                </w:rPrChange>
              </w:rPr>
              <w:instrText>://</w:instrText>
            </w:r>
            <w:r w:rsidR="00800E55">
              <w:instrText>infourok</w:instrText>
            </w:r>
            <w:r w:rsidR="00800E55" w:rsidRPr="00800E55">
              <w:rPr>
                <w:lang w:val="ru-RU"/>
                <w:rPrChange w:id="2576" w:author="Учитель" w:date="2026-10-09T09:20:00Z">
                  <w:rPr/>
                </w:rPrChange>
              </w:rPr>
              <w:instrText>.</w:instrText>
            </w:r>
            <w:r w:rsidR="00800E55">
              <w:instrText>ru</w:instrText>
            </w:r>
            <w:r w:rsidR="00800E55" w:rsidRPr="00800E55">
              <w:rPr>
                <w:lang w:val="ru-RU"/>
                <w:rPrChange w:id="2577" w:author="Учитель" w:date="2026-10-09T09:20:00Z">
                  <w:rPr/>
                </w:rPrChange>
              </w:rPr>
              <w:instrText>/" \</w:instrText>
            </w:r>
            <w:r w:rsidR="00800E55">
              <w:instrText>h</w:instrText>
            </w:r>
            <w:r w:rsidR="00800E55" w:rsidRPr="00800E55">
              <w:rPr>
                <w:lang w:val="ru-RU"/>
                <w:rPrChange w:id="2578"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25</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r>
              <w:rPr>
                <w:rFonts w:ascii="Times New Roman" w:hAnsi="Times New Roman"/>
                <w:color w:val="000000"/>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rPr>
              <w:t>Место в МГРТ</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579" w:author="Учитель" w:date="2026-10-09T09:20:00Z">
              <w:r>
                <w:delText>13</w:delText>
              </w:r>
            </w:del>
            <w:ins w:id="2580" w:author="Учитель" w:date="2026-10-09T09:20:00Z">
              <w:r w:rsidR="00746A9E">
                <w:t>12</w:t>
              </w:r>
            </w:ins>
            <w:r w:rsidR="00746A9E">
              <w:t>.03.</w:t>
            </w:r>
            <w:del w:id="2581" w:author="Учитель" w:date="2026-10-09T09:20:00Z">
              <w:r>
                <w:delText>2026</w:delText>
              </w:r>
            </w:del>
            <w:ins w:id="2582"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583" w:author="Учитель" w:date="2026-10-09T09:20:00Z">
                  <w:rPr/>
                </w:rPrChange>
              </w:rPr>
              <w:instrText xml:space="preserve"> </w:instrText>
            </w:r>
            <w:r w:rsidR="00800E55">
              <w:instrText>HYPERLINK</w:instrText>
            </w:r>
            <w:r w:rsidR="00800E55" w:rsidRPr="00800E55">
              <w:rPr>
                <w:lang w:val="ru-RU"/>
                <w:rPrChange w:id="2584" w:author="Учитель" w:date="2026-10-09T09:20:00Z">
                  <w:rPr/>
                </w:rPrChange>
              </w:rPr>
              <w:instrText xml:space="preserve"> "</w:instrText>
            </w:r>
            <w:r w:rsidR="00800E55">
              <w:instrText>https</w:instrText>
            </w:r>
            <w:r w:rsidR="00800E55" w:rsidRPr="00800E55">
              <w:rPr>
                <w:lang w:val="ru-RU"/>
                <w:rPrChange w:id="2585" w:author="Учитель" w:date="2026-10-09T09:20:00Z">
                  <w:rPr/>
                </w:rPrChange>
              </w:rPr>
              <w:instrText>://</w:instrText>
            </w:r>
            <w:r w:rsidR="00800E55">
              <w:instrText>www</w:instrText>
            </w:r>
            <w:r w:rsidR="00800E55" w:rsidRPr="00800E55">
              <w:rPr>
                <w:lang w:val="ru-RU"/>
                <w:rPrChange w:id="2586" w:author="Учитель" w:date="2026-10-09T09:20:00Z">
                  <w:rPr/>
                </w:rPrChange>
              </w:rPr>
              <w:instrText>.</w:instrText>
            </w:r>
            <w:r w:rsidR="00800E55">
              <w:instrText>yaklass</w:instrText>
            </w:r>
            <w:r w:rsidR="00800E55" w:rsidRPr="00800E55">
              <w:rPr>
                <w:lang w:val="ru-RU"/>
                <w:rPrChange w:id="2587" w:author="Учитель" w:date="2026-10-09T09:20:00Z">
                  <w:rPr/>
                </w:rPrChange>
              </w:rPr>
              <w:instrText>.</w:instrText>
            </w:r>
            <w:r w:rsidR="00800E55">
              <w:instrText>ru</w:instrText>
            </w:r>
            <w:r w:rsidR="00800E55" w:rsidRPr="00800E55">
              <w:rPr>
                <w:lang w:val="ru-RU"/>
                <w:rPrChange w:id="2588" w:author="Учитель" w:date="2026-10-09T09:20:00Z">
                  <w:rPr/>
                </w:rPrChange>
              </w:rPr>
              <w:instrText>/Я-класс" \</w:instrText>
            </w:r>
            <w:r w:rsidR="00800E55">
              <w:instrText>h</w:instrText>
            </w:r>
            <w:r w:rsidR="00800E55" w:rsidRPr="00800E55">
              <w:rPr>
                <w:lang w:val="ru-RU"/>
                <w:rPrChange w:id="258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590" w:author="Учитель" w:date="2026-10-09T09:20:00Z">
                  <w:rPr/>
                </w:rPrChange>
              </w:rPr>
              <w:instrText xml:space="preserve"> </w:instrText>
            </w:r>
            <w:r w:rsidR="00800E55">
              <w:instrText>HYPERLINK</w:instrText>
            </w:r>
            <w:r w:rsidR="00800E55" w:rsidRPr="00800E55">
              <w:rPr>
                <w:lang w:val="ru-RU"/>
                <w:rPrChange w:id="2591" w:author="Учитель" w:date="2026-10-09T09:20:00Z">
                  <w:rPr/>
                </w:rPrChange>
              </w:rPr>
              <w:instrText xml:space="preserve"> "</w:instrText>
            </w:r>
            <w:r w:rsidR="00800E55">
              <w:instrText>https</w:instrText>
            </w:r>
            <w:r w:rsidR="00800E55" w:rsidRPr="00800E55">
              <w:rPr>
                <w:lang w:val="ru-RU"/>
                <w:rPrChange w:id="2592" w:author="Учитель" w:date="2026-10-09T09:20:00Z">
                  <w:rPr/>
                </w:rPrChange>
              </w:rPr>
              <w:instrText>://</w:instrText>
            </w:r>
            <w:r w:rsidR="00800E55">
              <w:instrText>infourok</w:instrText>
            </w:r>
            <w:r w:rsidR="00800E55" w:rsidRPr="00800E55">
              <w:rPr>
                <w:lang w:val="ru-RU"/>
                <w:rPrChange w:id="2593" w:author="Учитель" w:date="2026-10-09T09:20:00Z">
                  <w:rPr/>
                </w:rPrChange>
              </w:rPr>
              <w:instrText>.</w:instrText>
            </w:r>
            <w:r w:rsidR="00800E55">
              <w:instrText>ru</w:instrText>
            </w:r>
            <w:r w:rsidR="00800E55" w:rsidRPr="00800E55">
              <w:rPr>
                <w:lang w:val="ru-RU"/>
                <w:rPrChange w:id="2594" w:author="Учитель" w:date="2026-10-09T09:20:00Z">
                  <w:rPr/>
                </w:rPrChange>
              </w:rPr>
              <w:instrText>/" \</w:instrText>
            </w:r>
            <w:r w:rsidR="00800E55">
              <w:instrText>h</w:instrText>
            </w:r>
            <w:r w:rsidR="00800E55" w:rsidRPr="00800E55">
              <w:rPr>
                <w:lang w:val="ru-RU"/>
                <w:rPrChange w:id="259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26</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Океания: особенности природных ресурсов, населения и хозяйства.Место в МГРТ</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596" w:author="Учитель" w:date="2026-10-09T09:20:00Z">
              <w:r>
                <w:delText>20</w:delText>
              </w:r>
            </w:del>
            <w:ins w:id="2597" w:author="Учитель" w:date="2026-10-09T09:20:00Z">
              <w:r w:rsidR="00746A9E">
                <w:t>19</w:t>
              </w:r>
            </w:ins>
            <w:r w:rsidR="00746A9E">
              <w:t>.03.</w:t>
            </w:r>
            <w:del w:id="2598" w:author="Учитель" w:date="2026-10-09T09:20:00Z">
              <w:r>
                <w:delText>2026</w:delText>
              </w:r>
            </w:del>
            <w:ins w:id="2599"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600" w:author="Учитель" w:date="2026-10-09T09:20:00Z">
                  <w:rPr/>
                </w:rPrChange>
              </w:rPr>
              <w:instrText xml:space="preserve"> </w:instrText>
            </w:r>
            <w:r w:rsidR="00800E55">
              <w:instrText>HYPERLINK</w:instrText>
            </w:r>
            <w:r w:rsidR="00800E55" w:rsidRPr="00800E55">
              <w:rPr>
                <w:lang w:val="ru-RU"/>
                <w:rPrChange w:id="2601" w:author="Учитель" w:date="2026-10-09T09:20:00Z">
                  <w:rPr/>
                </w:rPrChange>
              </w:rPr>
              <w:instrText xml:space="preserve"> "</w:instrText>
            </w:r>
            <w:r w:rsidR="00800E55">
              <w:instrText>https</w:instrText>
            </w:r>
            <w:r w:rsidR="00800E55" w:rsidRPr="00800E55">
              <w:rPr>
                <w:lang w:val="ru-RU"/>
                <w:rPrChange w:id="2602" w:author="Учитель" w:date="2026-10-09T09:20:00Z">
                  <w:rPr/>
                </w:rPrChange>
              </w:rPr>
              <w:instrText>://</w:instrText>
            </w:r>
            <w:r w:rsidR="00800E55">
              <w:instrText>www</w:instrText>
            </w:r>
            <w:r w:rsidR="00800E55" w:rsidRPr="00800E55">
              <w:rPr>
                <w:lang w:val="ru-RU"/>
                <w:rPrChange w:id="2603" w:author="Учитель" w:date="2026-10-09T09:20:00Z">
                  <w:rPr/>
                </w:rPrChange>
              </w:rPr>
              <w:instrText>.</w:instrText>
            </w:r>
            <w:r w:rsidR="00800E55">
              <w:instrText>yaklass</w:instrText>
            </w:r>
            <w:r w:rsidR="00800E55" w:rsidRPr="00800E55">
              <w:rPr>
                <w:lang w:val="ru-RU"/>
                <w:rPrChange w:id="2604" w:author="Учитель" w:date="2026-10-09T09:20:00Z">
                  <w:rPr/>
                </w:rPrChange>
              </w:rPr>
              <w:instrText>.</w:instrText>
            </w:r>
            <w:r w:rsidR="00800E55">
              <w:instrText>ru</w:instrText>
            </w:r>
            <w:r w:rsidR="00800E55" w:rsidRPr="00800E55">
              <w:rPr>
                <w:lang w:val="ru-RU"/>
                <w:rPrChange w:id="2605" w:author="Учитель" w:date="2026-10-09T09:20:00Z">
                  <w:rPr/>
                </w:rPrChange>
              </w:rPr>
              <w:instrText>/Я-класс" \</w:instrText>
            </w:r>
            <w:r w:rsidR="00800E55">
              <w:instrText>h</w:instrText>
            </w:r>
            <w:r w:rsidR="00800E55" w:rsidRPr="00800E55">
              <w:rPr>
                <w:lang w:val="ru-RU"/>
                <w:rPrChange w:id="260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607" w:author="Учитель" w:date="2026-10-09T09:20:00Z">
                  <w:rPr/>
                </w:rPrChange>
              </w:rPr>
              <w:instrText xml:space="preserve"> </w:instrText>
            </w:r>
            <w:r w:rsidR="00800E55">
              <w:instrText>HYPERLINK</w:instrText>
            </w:r>
            <w:r w:rsidR="00800E55" w:rsidRPr="00800E55">
              <w:rPr>
                <w:lang w:val="ru-RU"/>
                <w:rPrChange w:id="2608" w:author="Учитель" w:date="2026-10-09T09:20:00Z">
                  <w:rPr/>
                </w:rPrChange>
              </w:rPr>
              <w:instrText xml:space="preserve"> "</w:instrText>
            </w:r>
            <w:r w:rsidR="00800E55">
              <w:instrText>https</w:instrText>
            </w:r>
            <w:r w:rsidR="00800E55" w:rsidRPr="00800E55">
              <w:rPr>
                <w:lang w:val="ru-RU"/>
                <w:rPrChange w:id="2609" w:author="Учитель" w:date="2026-10-09T09:20:00Z">
                  <w:rPr/>
                </w:rPrChange>
              </w:rPr>
              <w:instrText>://</w:instrText>
            </w:r>
            <w:r w:rsidR="00800E55">
              <w:instrText>infourok</w:instrText>
            </w:r>
            <w:r w:rsidR="00800E55" w:rsidRPr="00800E55">
              <w:rPr>
                <w:lang w:val="ru-RU"/>
                <w:rPrChange w:id="2610" w:author="Учитель" w:date="2026-10-09T09:20:00Z">
                  <w:rPr/>
                </w:rPrChange>
              </w:rPr>
              <w:instrText>.</w:instrText>
            </w:r>
            <w:r w:rsidR="00800E55">
              <w:instrText>ru</w:instrText>
            </w:r>
            <w:r w:rsidR="00800E55" w:rsidRPr="00800E55">
              <w:rPr>
                <w:lang w:val="ru-RU"/>
                <w:rPrChange w:id="2611" w:author="Учитель" w:date="2026-10-09T09:20:00Z">
                  <w:rPr/>
                </w:rPrChange>
              </w:rPr>
              <w:instrText>/" \</w:instrText>
            </w:r>
            <w:r w:rsidR="00800E55">
              <w:instrText>h</w:instrText>
            </w:r>
            <w:r w:rsidR="00800E55" w:rsidRPr="00800E55">
              <w:rPr>
                <w:lang w:val="ru-RU"/>
                <w:rPrChange w:id="261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27</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Особенности интеграции России в мировое сообщество</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613" w:author="Учитель" w:date="2026-10-09T09:20:00Z">
              <w:r>
                <w:delText>27</w:delText>
              </w:r>
            </w:del>
            <w:ins w:id="2614" w:author="Учитель" w:date="2026-10-09T09:20:00Z">
              <w:r w:rsidR="00746A9E">
                <w:t>26</w:t>
              </w:r>
            </w:ins>
            <w:r w:rsidR="00746A9E">
              <w:rPr>
                <w:lang w:val="ru-RU"/>
              </w:rPr>
              <w:t>.03.</w:t>
            </w:r>
            <w:del w:id="2615" w:author="Учитель" w:date="2026-10-09T09:20:00Z">
              <w:r>
                <w:rPr>
                  <w:lang w:val="ru-RU"/>
                </w:rPr>
                <w:delText>2026</w:delText>
              </w:r>
            </w:del>
            <w:ins w:id="2616" w:author="Учитель" w:date="2026-10-09T09:20:00Z">
              <w:r w:rsidR="00746A9E">
                <w:rPr>
                  <w:lang w:val="ru-RU"/>
                </w:rPr>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617" w:author="Учитель" w:date="2026-10-09T09:20:00Z">
                  <w:rPr/>
                </w:rPrChange>
              </w:rPr>
              <w:instrText xml:space="preserve"> </w:instrText>
            </w:r>
            <w:r w:rsidR="00800E55">
              <w:instrText>HYPERLINK</w:instrText>
            </w:r>
            <w:r w:rsidR="00800E55" w:rsidRPr="00800E55">
              <w:rPr>
                <w:lang w:val="ru-RU"/>
                <w:rPrChange w:id="2618" w:author="Учитель" w:date="2026-10-09T09:20:00Z">
                  <w:rPr/>
                </w:rPrChange>
              </w:rPr>
              <w:instrText xml:space="preserve"> "</w:instrText>
            </w:r>
            <w:r w:rsidR="00800E55">
              <w:instrText>https</w:instrText>
            </w:r>
            <w:r w:rsidR="00800E55" w:rsidRPr="00800E55">
              <w:rPr>
                <w:lang w:val="ru-RU"/>
                <w:rPrChange w:id="2619" w:author="Учитель" w:date="2026-10-09T09:20:00Z">
                  <w:rPr/>
                </w:rPrChange>
              </w:rPr>
              <w:instrText>://</w:instrText>
            </w:r>
            <w:r w:rsidR="00800E55">
              <w:instrText>www</w:instrText>
            </w:r>
            <w:r w:rsidR="00800E55" w:rsidRPr="00800E55">
              <w:rPr>
                <w:lang w:val="ru-RU"/>
                <w:rPrChange w:id="2620" w:author="Учитель" w:date="2026-10-09T09:20:00Z">
                  <w:rPr/>
                </w:rPrChange>
              </w:rPr>
              <w:instrText>.</w:instrText>
            </w:r>
            <w:r w:rsidR="00800E55">
              <w:instrText>yaklass</w:instrText>
            </w:r>
            <w:r w:rsidR="00800E55" w:rsidRPr="00800E55">
              <w:rPr>
                <w:lang w:val="ru-RU"/>
                <w:rPrChange w:id="2621" w:author="Учитель" w:date="2026-10-09T09:20:00Z">
                  <w:rPr/>
                </w:rPrChange>
              </w:rPr>
              <w:instrText>.</w:instrText>
            </w:r>
            <w:r w:rsidR="00800E55">
              <w:instrText>ru</w:instrText>
            </w:r>
            <w:r w:rsidR="00800E55" w:rsidRPr="00800E55">
              <w:rPr>
                <w:lang w:val="ru-RU"/>
                <w:rPrChange w:id="2622" w:author="Учитель" w:date="2026-10-09T09:20:00Z">
                  <w:rPr/>
                </w:rPrChange>
              </w:rPr>
              <w:instrText>/Я-класс" \</w:instrText>
            </w:r>
            <w:r w:rsidR="00800E55">
              <w:instrText>h</w:instrText>
            </w:r>
            <w:r w:rsidR="00800E55" w:rsidRPr="00800E55">
              <w:rPr>
                <w:lang w:val="ru-RU"/>
                <w:rPrChange w:id="262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624" w:author="Учитель" w:date="2026-10-09T09:20:00Z">
                  <w:rPr/>
                </w:rPrChange>
              </w:rPr>
              <w:instrText xml:space="preserve"> </w:instrText>
            </w:r>
            <w:r w:rsidR="00800E55">
              <w:instrText>HYPERLINK</w:instrText>
            </w:r>
            <w:r w:rsidR="00800E55" w:rsidRPr="00800E55">
              <w:rPr>
                <w:lang w:val="ru-RU"/>
                <w:rPrChange w:id="2625" w:author="Учитель" w:date="2026-10-09T09:20:00Z">
                  <w:rPr/>
                </w:rPrChange>
              </w:rPr>
              <w:instrText xml:space="preserve"> "</w:instrText>
            </w:r>
            <w:r w:rsidR="00800E55">
              <w:instrText>https</w:instrText>
            </w:r>
            <w:r w:rsidR="00800E55" w:rsidRPr="00800E55">
              <w:rPr>
                <w:lang w:val="ru-RU"/>
                <w:rPrChange w:id="2626" w:author="Учитель" w:date="2026-10-09T09:20:00Z">
                  <w:rPr/>
                </w:rPrChange>
              </w:rPr>
              <w:instrText>://</w:instrText>
            </w:r>
            <w:r w:rsidR="00800E55">
              <w:instrText>infourok</w:instrText>
            </w:r>
            <w:r w:rsidR="00800E55" w:rsidRPr="00800E55">
              <w:rPr>
                <w:lang w:val="ru-RU"/>
                <w:rPrChange w:id="2627" w:author="Учитель" w:date="2026-10-09T09:20:00Z">
                  <w:rPr/>
                </w:rPrChange>
              </w:rPr>
              <w:instrText>.</w:instrText>
            </w:r>
            <w:r w:rsidR="00800E55">
              <w:instrText>ru</w:instrText>
            </w:r>
            <w:r w:rsidR="00800E55" w:rsidRPr="00800E55">
              <w:rPr>
                <w:lang w:val="ru-RU"/>
                <w:rPrChange w:id="2628" w:author="Учитель" w:date="2026-10-09T09:20:00Z">
                  <w:rPr/>
                </w:rPrChange>
              </w:rPr>
              <w:instrText>/" \</w:instrText>
            </w:r>
            <w:r w:rsidR="00800E55">
              <w:instrText>h</w:instrText>
            </w:r>
            <w:r w:rsidR="00800E55" w:rsidRPr="00800E55">
              <w:rPr>
                <w:lang w:val="ru-RU"/>
                <w:rPrChange w:id="262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28</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Географические аспекты решения внешнеэкономических и внешнеполитических задач развития экономики России</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630" w:author="Учитель" w:date="2026-10-09T09:20:00Z">
              <w:r>
                <w:delText>10</w:delText>
              </w:r>
            </w:del>
            <w:ins w:id="2631" w:author="Учитель" w:date="2026-10-09T09:20:00Z">
              <w:r w:rsidR="00746A9E">
                <w:t>09</w:t>
              </w:r>
            </w:ins>
            <w:r w:rsidR="00746A9E">
              <w:t>.04.</w:t>
            </w:r>
            <w:del w:id="2632" w:author="Учитель" w:date="2026-10-09T09:20:00Z">
              <w:r>
                <w:delText>2026</w:delText>
              </w:r>
            </w:del>
            <w:ins w:id="2633"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634" w:author="Учитель" w:date="2026-10-09T09:20:00Z">
                  <w:rPr/>
                </w:rPrChange>
              </w:rPr>
              <w:instrText xml:space="preserve"> </w:instrText>
            </w:r>
            <w:r w:rsidR="00800E55">
              <w:instrText>HYPERLINK</w:instrText>
            </w:r>
            <w:r w:rsidR="00800E55" w:rsidRPr="00800E55">
              <w:rPr>
                <w:lang w:val="ru-RU"/>
                <w:rPrChange w:id="2635" w:author="Учитель" w:date="2026-10-09T09:20:00Z">
                  <w:rPr/>
                </w:rPrChange>
              </w:rPr>
              <w:instrText xml:space="preserve"> "</w:instrText>
            </w:r>
            <w:r w:rsidR="00800E55">
              <w:instrText>https</w:instrText>
            </w:r>
            <w:r w:rsidR="00800E55" w:rsidRPr="00800E55">
              <w:rPr>
                <w:lang w:val="ru-RU"/>
                <w:rPrChange w:id="2636" w:author="Учитель" w:date="2026-10-09T09:20:00Z">
                  <w:rPr/>
                </w:rPrChange>
              </w:rPr>
              <w:instrText>://</w:instrText>
            </w:r>
            <w:r w:rsidR="00800E55">
              <w:instrText>www</w:instrText>
            </w:r>
            <w:r w:rsidR="00800E55" w:rsidRPr="00800E55">
              <w:rPr>
                <w:lang w:val="ru-RU"/>
                <w:rPrChange w:id="2637" w:author="Учитель" w:date="2026-10-09T09:20:00Z">
                  <w:rPr/>
                </w:rPrChange>
              </w:rPr>
              <w:instrText>.</w:instrText>
            </w:r>
            <w:r w:rsidR="00800E55">
              <w:instrText>yaklass</w:instrText>
            </w:r>
            <w:r w:rsidR="00800E55" w:rsidRPr="00800E55">
              <w:rPr>
                <w:lang w:val="ru-RU"/>
                <w:rPrChange w:id="2638" w:author="Учитель" w:date="2026-10-09T09:20:00Z">
                  <w:rPr/>
                </w:rPrChange>
              </w:rPr>
              <w:instrText>.</w:instrText>
            </w:r>
            <w:r w:rsidR="00800E55">
              <w:instrText>ru</w:instrText>
            </w:r>
            <w:r w:rsidR="00800E55" w:rsidRPr="00800E55">
              <w:rPr>
                <w:lang w:val="ru-RU"/>
                <w:rPrChange w:id="2639" w:author="Учитель" w:date="2026-10-09T09:20:00Z">
                  <w:rPr/>
                </w:rPrChange>
              </w:rPr>
              <w:instrText>/Я-класс" \</w:instrText>
            </w:r>
            <w:r w:rsidR="00800E55">
              <w:instrText>h</w:instrText>
            </w:r>
            <w:r w:rsidR="00800E55" w:rsidRPr="00800E55">
              <w:rPr>
                <w:lang w:val="ru-RU"/>
                <w:rPrChange w:id="264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641" w:author="Учитель" w:date="2026-10-09T09:20:00Z">
                  <w:rPr/>
                </w:rPrChange>
              </w:rPr>
              <w:instrText xml:space="preserve"> </w:instrText>
            </w:r>
            <w:r w:rsidR="00800E55">
              <w:instrText>HYPERLINK</w:instrText>
            </w:r>
            <w:r w:rsidR="00800E55" w:rsidRPr="00800E55">
              <w:rPr>
                <w:lang w:val="ru-RU"/>
                <w:rPrChange w:id="2642" w:author="Учитель" w:date="2026-10-09T09:20:00Z">
                  <w:rPr/>
                </w:rPrChange>
              </w:rPr>
              <w:instrText xml:space="preserve"> "</w:instrText>
            </w:r>
            <w:r w:rsidR="00800E55">
              <w:instrText>https</w:instrText>
            </w:r>
            <w:r w:rsidR="00800E55" w:rsidRPr="00800E55">
              <w:rPr>
                <w:lang w:val="ru-RU"/>
                <w:rPrChange w:id="2643" w:author="Учитель" w:date="2026-10-09T09:20:00Z">
                  <w:rPr/>
                </w:rPrChange>
              </w:rPr>
              <w:instrText>://</w:instrText>
            </w:r>
            <w:r w:rsidR="00800E55">
              <w:instrText>infourok</w:instrText>
            </w:r>
            <w:r w:rsidR="00800E55" w:rsidRPr="00800E55">
              <w:rPr>
                <w:lang w:val="ru-RU"/>
                <w:rPrChange w:id="2644" w:author="Учитель" w:date="2026-10-09T09:20:00Z">
                  <w:rPr/>
                </w:rPrChange>
              </w:rPr>
              <w:instrText>.</w:instrText>
            </w:r>
            <w:r w:rsidR="00800E55">
              <w:instrText>ru</w:instrText>
            </w:r>
            <w:r w:rsidR="00800E55" w:rsidRPr="00800E55">
              <w:rPr>
                <w:lang w:val="ru-RU"/>
                <w:rPrChange w:id="2645" w:author="Учитель" w:date="2026-10-09T09:20:00Z">
                  <w:rPr/>
                </w:rPrChange>
              </w:rPr>
              <w:instrText>/" \</w:instrText>
            </w:r>
            <w:r w:rsidR="00800E55">
              <w:instrText>h</w:instrText>
            </w:r>
            <w:r w:rsidR="00800E55" w:rsidRPr="00800E55">
              <w:rPr>
                <w:lang w:val="ru-RU"/>
                <w:rPrChange w:id="264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29</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Практическая работа по теме "Изменение направления международных экономических связей России в новых экономических условиях"</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1</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647" w:author="Учитель" w:date="2026-10-09T09:20:00Z">
              <w:r>
                <w:delText>17</w:delText>
              </w:r>
            </w:del>
            <w:ins w:id="2648" w:author="Учитель" w:date="2026-10-09T09:20:00Z">
              <w:r w:rsidR="00746A9E">
                <w:t>16</w:t>
              </w:r>
            </w:ins>
            <w:r w:rsidR="00746A9E">
              <w:t>.04.</w:t>
            </w:r>
            <w:del w:id="2649" w:author="Учитель" w:date="2026-10-09T09:20:00Z">
              <w:r>
                <w:delText>2026</w:delText>
              </w:r>
            </w:del>
            <w:ins w:id="2650" w:author="Учитель" w:date="2026-10-09T09:20:00Z">
              <w:r w:rsidR="00746A9E">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651" w:author="Учитель" w:date="2026-10-09T09:20:00Z">
                  <w:rPr/>
                </w:rPrChange>
              </w:rPr>
              <w:instrText xml:space="preserve"> </w:instrText>
            </w:r>
            <w:r w:rsidR="00800E55">
              <w:instrText>HYPERLINK</w:instrText>
            </w:r>
            <w:r w:rsidR="00800E55" w:rsidRPr="00800E55">
              <w:rPr>
                <w:lang w:val="ru-RU"/>
                <w:rPrChange w:id="2652" w:author="Учитель" w:date="2026-10-09T09:20:00Z">
                  <w:rPr/>
                </w:rPrChange>
              </w:rPr>
              <w:instrText xml:space="preserve"> "</w:instrText>
            </w:r>
            <w:r w:rsidR="00800E55">
              <w:instrText>https</w:instrText>
            </w:r>
            <w:r w:rsidR="00800E55" w:rsidRPr="00800E55">
              <w:rPr>
                <w:lang w:val="ru-RU"/>
                <w:rPrChange w:id="2653" w:author="Учитель" w:date="2026-10-09T09:20:00Z">
                  <w:rPr/>
                </w:rPrChange>
              </w:rPr>
              <w:instrText>://</w:instrText>
            </w:r>
            <w:r w:rsidR="00800E55">
              <w:instrText>www</w:instrText>
            </w:r>
            <w:r w:rsidR="00800E55" w:rsidRPr="00800E55">
              <w:rPr>
                <w:lang w:val="ru-RU"/>
                <w:rPrChange w:id="2654" w:author="Учитель" w:date="2026-10-09T09:20:00Z">
                  <w:rPr/>
                </w:rPrChange>
              </w:rPr>
              <w:instrText>.</w:instrText>
            </w:r>
            <w:r w:rsidR="00800E55">
              <w:instrText>yaklass</w:instrText>
            </w:r>
            <w:r w:rsidR="00800E55" w:rsidRPr="00800E55">
              <w:rPr>
                <w:lang w:val="ru-RU"/>
                <w:rPrChange w:id="2655" w:author="Учитель" w:date="2026-10-09T09:20:00Z">
                  <w:rPr/>
                </w:rPrChange>
              </w:rPr>
              <w:instrText>.</w:instrText>
            </w:r>
            <w:r w:rsidR="00800E55">
              <w:instrText>ru</w:instrText>
            </w:r>
            <w:r w:rsidR="00800E55" w:rsidRPr="00800E55">
              <w:rPr>
                <w:lang w:val="ru-RU"/>
                <w:rPrChange w:id="2656" w:author="Учитель" w:date="2026-10-09T09:20:00Z">
                  <w:rPr/>
                </w:rPrChange>
              </w:rPr>
              <w:instrText>/Я-класс" \</w:instrText>
            </w:r>
            <w:r w:rsidR="00800E55">
              <w:instrText>h</w:instrText>
            </w:r>
            <w:r w:rsidR="00800E55" w:rsidRPr="00800E55">
              <w:rPr>
                <w:lang w:val="ru-RU"/>
                <w:rPrChange w:id="2657"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658" w:author="Учитель" w:date="2026-10-09T09:20:00Z">
                  <w:rPr/>
                </w:rPrChange>
              </w:rPr>
              <w:instrText xml:space="preserve"> </w:instrText>
            </w:r>
            <w:r w:rsidR="00800E55">
              <w:instrText>HYPERLINK</w:instrText>
            </w:r>
            <w:r w:rsidR="00800E55" w:rsidRPr="00800E55">
              <w:rPr>
                <w:lang w:val="ru-RU"/>
                <w:rPrChange w:id="2659" w:author="Учитель" w:date="2026-10-09T09:20:00Z">
                  <w:rPr/>
                </w:rPrChange>
              </w:rPr>
              <w:instrText xml:space="preserve"> "</w:instrText>
            </w:r>
            <w:r w:rsidR="00800E55">
              <w:instrText>https</w:instrText>
            </w:r>
            <w:r w:rsidR="00800E55" w:rsidRPr="00800E55">
              <w:rPr>
                <w:lang w:val="ru-RU"/>
                <w:rPrChange w:id="2660" w:author="Учитель" w:date="2026-10-09T09:20:00Z">
                  <w:rPr/>
                </w:rPrChange>
              </w:rPr>
              <w:instrText>://</w:instrText>
            </w:r>
            <w:r w:rsidR="00800E55">
              <w:instrText>infourok</w:instrText>
            </w:r>
            <w:r w:rsidR="00800E55" w:rsidRPr="00800E55">
              <w:rPr>
                <w:lang w:val="ru-RU"/>
                <w:rPrChange w:id="2661" w:author="Учитель" w:date="2026-10-09T09:20:00Z">
                  <w:rPr/>
                </w:rPrChange>
              </w:rPr>
              <w:instrText>.</w:instrText>
            </w:r>
            <w:r w:rsidR="00800E55">
              <w:instrText>ru</w:instrText>
            </w:r>
            <w:r w:rsidR="00800E55" w:rsidRPr="00800E55">
              <w:rPr>
                <w:lang w:val="ru-RU"/>
                <w:rPrChange w:id="2662" w:author="Учитель" w:date="2026-10-09T09:20:00Z">
                  <w:rPr/>
                </w:rPrChange>
              </w:rPr>
              <w:instrText>/" \</w:instrText>
            </w:r>
            <w:r w:rsidR="00800E55">
              <w:instrText>h</w:instrText>
            </w:r>
            <w:r w:rsidR="00800E55" w:rsidRPr="00800E55">
              <w:rPr>
                <w:lang w:val="ru-RU"/>
                <w:rPrChange w:id="2663"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t>30</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Группы глобальных проблем. Геополитические проблемы</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664" w:author="Учитель" w:date="2026-10-09T09:20:00Z">
              <w:r>
                <w:delText>24</w:delText>
              </w:r>
            </w:del>
            <w:ins w:id="2665" w:author="Учитель" w:date="2026-10-09T09:20:00Z">
              <w:r w:rsidR="00746A9E">
                <w:t>23</w:t>
              </w:r>
            </w:ins>
            <w:r w:rsidR="00746A9E">
              <w:rPr>
                <w:lang w:val="ru-RU"/>
              </w:rPr>
              <w:t>.04.</w:t>
            </w:r>
            <w:del w:id="2666" w:author="Учитель" w:date="2026-10-09T09:20:00Z">
              <w:r>
                <w:rPr>
                  <w:lang w:val="ru-RU"/>
                </w:rPr>
                <w:delText>2026</w:delText>
              </w:r>
            </w:del>
            <w:ins w:id="2667" w:author="Учитель" w:date="2026-10-09T09:20:00Z">
              <w:r w:rsidR="00746A9E">
                <w:rPr>
                  <w:lang w:val="ru-RU"/>
                </w:rPr>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668" w:author="Учитель" w:date="2026-10-09T09:20:00Z">
                  <w:rPr/>
                </w:rPrChange>
              </w:rPr>
              <w:instrText xml:space="preserve"> </w:instrText>
            </w:r>
            <w:r w:rsidR="00800E55">
              <w:instrText>HYPERLINK</w:instrText>
            </w:r>
            <w:r w:rsidR="00800E55" w:rsidRPr="00800E55">
              <w:rPr>
                <w:lang w:val="ru-RU"/>
                <w:rPrChange w:id="2669" w:author="Учитель" w:date="2026-10-09T09:20:00Z">
                  <w:rPr/>
                </w:rPrChange>
              </w:rPr>
              <w:instrText xml:space="preserve"> "</w:instrText>
            </w:r>
            <w:r w:rsidR="00800E55">
              <w:instrText>https</w:instrText>
            </w:r>
            <w:r w:rsidR="00800E55" w:rsidRPr="00800E55">
              <w:rPr>
                <w:lang w:val="ru-RU"/>
                <w:rPrChange w:id="2670" w:author="Учитель" w:date="2026-10-09T09:20:00Z">
                  <w:rPr/>
                </w:rPrChange>
              </w:rPr>
              <w:instrText>://</w:instrText>
            </w:r>
            <w:r w:rsidR="00800E55">
              <w:instrText>www</w:instrText>
            </w:r>
            <w:r w:rsidR="00800E55" w:rsidRPr="00800E55">
              <w:rPr>
                <w:lang w:val="ru-RU"/>
                <w:rPrChange w:id="2671" w:author="Учитель" w:date="2026-10-09T09:20:00Z">
                  <w:rPr/>
                </w:rPrChange>
              </w:rPr>
              <w:instrText>.</w:instrText>
            </w:r>
            <w:r w:rsidR="00800E55">
              <w:instrText>yaklass</w:instrText>
            </w:r>
            <w:r w:rsidR="00800E55" w:rsidRPr="00800E55">
              <w:rPr>
                <w:lang w:val="ru-RU"/>
                <w:rPrChange w:id="2672" w:author="Учитель" w:date="2026-10-09T09:20:00Z">
                  <w:rPr/>
                </w:rPrChange>
              </w:rPr>
              <w:instrText>.</w:instrText>
            </w:r>
            <w:r w:rsidR="00800E55">
              <w:instrText>ru</w:instrText>
            </w:r>
            <w:r w:rsidR="00800E55" w:rsidRPr="00800E55">
              <w:rPr>
                <w:lang w:val="ru-RU"/>
                <w:rPrChange w:id="2673" w:author="Учитель" w:date="2026-10-09T09:20:00Z">
                  <w:rPr/>
                </w:rPrChange>
              </w:rPr>
              <w:instrText>/Я-класс" \</w:instrText>
            </w:r>
            <w:r w:rsidR="00800E55">
              <w:instrText>h</w:instrText>
            </w:r>
            <w:r w:rsidR="00800E55" w:rsidRPr="00800E55">
              <w:rPr>
                <w:lang w:val="ru-RU"/>
                <w:rPrChange w:id="2674"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w:t>
            </w:r>
            <w:r>
              <w:rPr>
                <w:lang w:val="ru-RU"/>
              </w:rPr>
              <w:lastRenderedPageBreak/>
              <w:t>урок,</w:t>
            </w:r>
            <w:r w:rsidR="00800E55">
              <w:fldChar w:fldCharType="begin"/>
            </w:r>
            <w:r w:rsidR="00800E55" w:rsidRPr="00800E55">
              <w:rPr>
                <w:lang w:val="ru-RU"/>
                <w:rPrChange w:id="2675" w:author="Учитель" w:date="2026-10-09T09:20:00Z">
                  <w:rPr/>
                </w:rPrChange>
              </w:rPr>
              <w:instrText xml:space="preserve"> </w:instrText>
            </w:r>
            <w:r w:rsidR="00800E55">
              <w:instrText>HYPERLINK</w:instrText>
            </w:r>
            <w:r w:rsidR="00800E55" w:rsidRPr="00800E55">
              <w:rPr>
                <w:lang w:val="ru-RU"/>
                <w:rPrChange w:id="2676" w:author="Учитель" w:date="2026-10-09T09:20:00Z">
                  <w:rPr/>
                </w:rPrChange>
              </w:rPr>
              <w:instrText xml:space="preserve"> "</w:instrText>
            </w:r>
            <w:r w:rsidR="00800E55">
              <w:instrText>https</w:instrText>
            </w:r>
            <w:r w:rsidR="00800E55" w:rsidRPr="00800E55">
              <w:rPr>
                <w:lang w:val="ru-RU"/>
                <w:rPrChange w:id="2677" w:author="Учитель" w:date="2026-10-09T09:20:00Z">
                  <w:rPr/>
                </w:rPrChange>
              </w:rPr>
              <w:instrText>://</w:instrText>
            </w:r>
            <w:r w:rsidR="00800E55">
              <w:instrText>infourok</w:instrText>
            </w:r>
            <w:r w:rsidR="00800E55" w:rsidRPr="00800E55">
              <w:rPr>
                <w:lang w:val="ru-RU"/>
                <w:rPrChange w:id="2678" w:author="Учитель" w:date="2026-10-09T09:20:00Z">
                  <w:rPr/>
                </w:rPrChange>
              </w:rPr>
              <w:instrText>.</w:instrText>
            </w:r>
            <w:r w:rsidR="00800E55">
              <w:instrText>ru</w:instrText>
            </w:r>
            <w:r w:rsidR="00800E55" w:rsidRPr="00800E55">
              <w:rPr>
                <w:lang w:val="ru-RU"/>
                <w:rPrChange w:id="2679" w:author="Учитель" w:date="2026-10-09T09:20:00Z">
                  <w:rPr/>
                </w:rPrChange>
              </w:rPr>
              <w:instrText>/" \</w:instrText>
            </w:r>
            <w:r w:rsidR="00800E55">
              <w:instrText>h</w:instrText>
            </w:r>
            <w:r w:rsidR="00800E55" w:rsidRPr="00800E55">
              <w:rPr>
                <w:lang w:val="ru-RU"/>
                <w:rPrChange w:id="2680"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r>
              <w:rPr>
                <w:rFonts w:ascii="Times New Roman" w:hAnsi="Times New Roman"/>
                <w:color w:val="000000"/>
              </w:rPr>
              <w:lastRenderedPageBreak/>
              <w:t>31</w:t>
            </w: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t>Геоэкология — фокус глобальных проблем человечества</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Pr="007B0606" w:rsidRDefault="007B0606">
            <w:pPr>
              <w:spacing w:after="0"/>
              <w:ind w:left="135"/>
              <w:jc w:val="center"/>
              <w:rPr>
                <w:lang w:val="ru-RU"/>
              </w:rPr>
            </w:pPr>
            <w:r>
              <w:rPr>
                <w:lang w:val="ru-RU"/>
              </w:rPr>
              <w:t>1</w:t>
            </w: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681" w:author="Учитель" w:date="2026-10-09T09:20:00Z">
              <w:r>
                <w:delText>08.05.2026</w:delText>
              </w:r>
            </w:del>
            <w:ins w:id="2682" w:author="Учитель" w:date="2026-10-09T09:20:00Z">
              <w:r w:rsidR="00746A9E">
                <w:t>30.04.2027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683" w:author="Учитель" w:date="2026-10-09T09:20:00Z">
                  <w:rPr/>
                </w:rPrChange>
              </w:rPr>
              <w:instrText xml:space="preserve"> </w:instrText>
            </w:r>
            <w:r w:rsidR="00800E55">
              <w:instrText>HYPERLINK</w:instrText>
            </w:r>
            <w:r w:rsidR="00800E55" w:rsidRPr="00800E55">
              <w:rPr>
                <w:lang w:val="ru-RU"/>
                <w:rPrChange w:id="2684" w:author="Учитель" w:date="2026-10-09T09:20:00Z">
                  <w:rPr/>
                </w:rPrChange>
              </w:rPr>
              <w:instrText xml:space="preserve"> "</w:instrText>
            </w:r>
            <w:r w:rsidR="00800E55">
              <w:instrText>https</w:instrText>
            </w:r>
            <w:r w:rsidR="00800E55" w:rsidRPr="00800E55">
              <w:rPr>
                <w:lang w:val="ru-RU"/>
                <w:rPrChange w:id="2685" w:author="Учитель" w:date="2026-10-09T09:20:00Z">
                  <w:rPr/>
                </w:rPrChange>
              </w:rPr>
              <w:instrText>://</w:instrText>
            </w:r>
            <w:r w:rsidR="00800E55">
              <w:instrText>www</w:instrText>
            </w:r>
            <w:r w:rsidR="00800E55" w:rsidRPr="00800E55">
              <w:rPr>
                <w:lang w:val="ru-RU"/>
                <w:rPrChange w:id="2686" w:author="Учитель" w:date="2026-10-09T09:20:00Z">
                  <w:rPr/>
                </w:rPrChange>
              </w:rPr>
              <w:instrText>.</w:instrText>
            </w:r>
            <w:r w:rsidR="00800E55">
              <w:instrText>yaklass</w:instrText>
            </w:r>
            <w:r w:rsidR="00800E55" w:rsidRPr="00800E55">
              <w:rPr>
                <w:lang w:val="ru-RU"/>
                <w:rPrChange w:id="2687" w:author="Учитель" w:date="2026-10-09T09:20:00Z">
                  <w:rPr/>
                </w:rPrChange>
              </w:rPr>
              <w:instrText>.</w:instrText>
            </w:r>
            <w:r w:rsidR="00800E55">
              <w:instrText>ru</w:instrText>
            </w:r>
            <w:r w:rsidR="00800E55" w:rsidRPr="00800E55">
              <w:rPr>
                <w:lang w:val="ru-RU"/>
                <w:rPrChange w:id="2688" w:author="Учитель" w:date="2026-10-09T09:20:00Z">
                  <w:rPr/>
                </w:rPrChange>
              </w:rPr>
              <w:instrText>/Я-класс" \</w:instrText>
            </w:r>
            <w:r w:rsidR="00800E55">
              <w:instrText>h</w:instrText>
            </w:r>
            <w:r w:rsidR="00800E55" w:rsidRPr="00800E55">
              <w:rPr>
                <w:lang w:val="ru-RU"/>
                <w:rPrChange w:id="2689"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690" w:author="Учитель" w:date="2026-10-09T09:20:00Z">
                  <w:rPr/>
                </w:rPrChange>
              </w:rPr>
              <w:instrText xml:space="preserve"> </w:instrText>
            </w:r>
            <w:r w:rsidR="00800E55">
              <w:instrText>HYPERLINK</w:instrText>
            </w:r>
            <w:r w:rsidR="00800E55" w:rsidRPr="00800E55">
              <w:rPr>
                <w:lang w:val="ru-RU"/>
                <w:rPrChange w:id="2691" w:author="Учитель" w:date="2026-10-09T09:20:00Z">
                  <w:rPr/>
                </w:rPrChange>
              </w:rPr>
              <w:instrText xml:space="preserve"> "</w:instrText>
            </w:r>
            <w:r w:rsidR="00800E55">
              <w:instrText>https</w:instrText>
            </w:r>
            <w:r w:rsidR="00800E55" w:rsidRPr="00800E55">
              <w:rPr>
                <w:lang w:val="ru-RU"/>
                <w:rPrChange w:id="2692" w:author="Учитель" w:date="2026-10-09T09:20:00Z">
                  <w:rPr/>
                </w:rPrChange>
              </w:rPr>
              <w:instrText>://</w:instrText>
            </w:r>
            <w:r w:rsidR="00800E55">
              <w:instrText>infourok</w:instrText>
            </w:r>
            <w:r w:rsidR="00800E55" w:rsidRPr="00800E55">
              <w:rPr>
                <w:lang w:val="ru-RU"/>
                <w:rPrChange w:id="2693" w:author="Учитель" w:date="2026-10-09T09:20:00Z">
                  <w:rPr/>
                </w:rPrChange>
              </w:rPr>
              <w:instrText>.</w:instrText>
            </w:r>
            <w:r w:rsidR="00800E55">
              <w:instrText>ru</w:instrText>
            </w:r>
            <w:r w:rsidR="00800E55" w:rsidRPr="00800E55">
              <w:rPr>
                <w:lang w:val="ru-RU"/>
                <w:rPrChange w:id="2694" w:author="Учитель" w:date="2026-10-09T09:20:00Z">
                  <w:rPr/>
                </w:rPrChange>
              </w:rPr>
              <w:instrText>/" \</w:instrText>
            </w:r>
            <w:r w:rsidR="00800E55">
              <w:instrText>h</w:instrText>
            </w:r>
            <w:r w:rsidR="00800E55" w:rsidRPr="00800E55">
              <w:rPr>
                <w:lang w:val="ru-RU"/>
                <w:rPrChange w:id="269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852ADD" w:rsidRPr="00902793">
        <w:trPr>
          <w:trHeight w:val="144"/>
          <w:ins w:id="2696" w:author="Учитель" w:date="2026-10-09T09:20:00Z"/>
        </w:trPr>
        <w:tc>
          <w:tcPr>
            <w:tcW w:w="709" w:type="dxa"/>
            <w:tcBorders>
              <w:top w:val="single" w:sz="6" w:space="0" w:color="000000"/>
              <w:left w:val="single" w:sz="6" w:space="0" w:color="000000"/>
              <w:bottom w:val="single" w:sz="6" w:space="0" w:color="000000"/>
              <w:right w:val="single" w:sz="6" w:space="0" w:color="000000"/>
            </w:tcBorders>
            <w:vAlign w:val="center"/>
          </w:tcPr>
          <w:p w:rsidR="00852ADD" w:rsidRPr="00852ADD" w:rsidRDefault="00852ADD">
            <w:pPr>
              <w:spacing w:after="0"/>
              <w:rPr>
                <w:ins w:id="2697" w:author="Учитель" w:date="2026-10-09T09:20:00Z"/>
                <w:rFonts w:ascii="Times New Roman" w:hAnsi="Times New Roman"/>
                <w:color w:val="000000"/>
                <w:lang w:val="ru-RU"/>
              </w:rPr>
            </w:pPr>
            <w:ins w:id="2698" w:author="Учитель" w:date="2026-10-09T09:20:00Z">
              <w:r>
                <w:rPr>
                  <w:rFonts w:ascii="Times New Roman" w:hAnsi="Times New Roman"/>
                  <w:color w:val="000000"/>
                  <w:lang w:val="ru-RU"/>
                </w:rPr>
                <w:t>32</w:t>
              </w:r>
            </w:ins>
          </w:p>
        </w:tc>
        <w:tc>
          <w:tcPr>
            <w:tcW w:w="4820" w:type="dxa"/>
            <w:tcBorders>
              <w:top w:val="single" w:sz="6" w:space="0" w:color="000000"/>
              <w:left w:val="single" w:sz="6" w:space="0" w:color="000000"/>
              <w:bottom w:val="single" w:sz="6" w:space="0" w:color="000000"/>
              <w:right w:val="single" w:sz="6" w:space="0" w:color="000000"/>
            </w:tcBorders>
            <w:vAlign w:val="center"/>
          </w:tcPr>
          <w:p w:rsidR="00852ADD" w:rsidRDefault="00852ADD">
            <w:pPr>
              <w:spacing w:after="0"/>
              <w:ind w:left="135"/>
              <w:rPr>
                <w:ins w:id="2699" w:author="Учитель" w:date="2026-10-09T09:20:00Z"/>
                <w:rFonts w:ascii="Times New Roman" w:hAnsi="Times New Roman"/>
                <w:color w:val="000000"/>
                <w:lang w:val="ru-RU"/>
              </w:rPr>
            </w:pPr>
            <w:moveToRangeStart w:id="2700" w:author="Учитель" w:date="2026-10-09T09:20:00Z" w:name="move242430062"/>
            <w:moveTo w:id="2701" w:author="Учитель" w:date="2026-10-09T09:20:00Z">
              <w:r>
                <w:rPr>
                  <w:rFonts w:ascii="Times New Roman" w:hAnsi="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moveTo>
            <w:moveToRangeEnd w:id="2700"/>
          </w:p>
        </w:tc>
        <w:tc>
          <w:tcPr>
            <w:tcW w:w="849" w:type="dxa"/>
            <w:tcBorders>
              <w:top w:val="single" w:sz="6" w:space="0" w:color="000000"/>
              <w:left w:val="single" w:sz="6" w:space="0" w:color="000000"/>
              <w:bottom w:val="single" w:sz="6" w:space="0" w:color="000000"/>
              <w:right w:val="single" w:sz="6" w:space="0" w:color="000000"/>
            </w:tcBorders>
            <w:vAlign w:val="center"/>
          </w:tcPr>
          <w:p w:rsidR="00852ADD" w:rsidRDefault="00852ADD">
            <w:pPr>
              <w:spacing w:after="0"/>
              <w:ind w:left="135"/>
              <w:jc w:val="center"/>
              <w:rPr>
                <w:ins w:id="2702" w:author="Учитель" w:date="2026-10-09T09:20:00Z"/>
                <w:rFonts w:ascii="Times New Roman" w:hAnsi="Times New Roman"/>
                <w:color w:val="000000"/>
                <w:lang w:val="ru-RU"/>
              </w:rPr>
            </w:pPr>
            <w:ins w:id="2703" w:author="Учитель" w:date="2026-10-09T09:20:00Z">
              <w:r>
                <w:rPr>
                  <w:rFonts w:ascii="Times New Roman" w:hAnsi="Times New Roman"/>
                  <w:color w:val="000000"/>
                  <w:lang w:val="ru-RU"/>
                </w:rPr>
                <w:t>1</w:t>
              </w:r>
            </w:ins>
          </w:p>
        </w:tc>
        <w:tc>
          <w:tcPr>
            <w:tcW w:w="1683" w:type="dxa"/>
            <w:tcBorders>
              <w:top w:val="single" w:sz="6" w:space="0" w:color="000000"/>
              <w:left w:val="single" w:sz="6" w:space="0" w:color="000000"/>
              <w:bottom w:val="single" w:sz="6" w:space="0" w:color="000000"/>
              <w:right w:val="single" w:sz="6" w:space="0" w:color="000000"/>
            </w:tcBorders>
            <w:vAlign w:val="center"/>
          </w:tcPr>
          <w:p w:rsidR="00852ADD" w:rsidRPr="00852ADD" w:rsidRDefault="00852ADD">
            <w:pPr>
              <w:spacing w:after="0"/>
              <w:ind w:left="135"/>
              <w:jc w:val="center"/>
              <w:rPr>
                <w:ins w:id="2704" w:author="Учитель" w:date="2026-10-09T09:20:00Z"/>
                <w:lang w:val="ru-RU"/>
              </w:rPr>
            </w:pPr>
          </w:p>
        </w:tc>
        <w:tc>
          <w:tcPr>
            <w:tcW w:w="1570" w:type="dxa"/>
            <w:tcBorders>
              <w:top w:val="single" w:sz="6" w:space="0" w:color="000000"/>
              <w:left w:val="single" w:sz="6" w:space="0" w:color="000000"/>
              <w:bottom w:val="single" w:sz="6" w:space="0" w:color="000000"/>
              <w:right w:val="single" w:sz="6" w:space="0" w:color="000000"/>
            </w:tcBorders>
            <w:vAlign w:val="center"/>
          </w:tcPr>
          <w:p w:rsidR="00852ADD" w:rsidRPr="00852ADD" w:rsidRDefault="00852ADD">
            <w:pPr>
              <w:spacing w:after="0"/>
              <w:ind w:left="135"/>
              <w:jc w:val="center"/>
              <w:rPr>
                <w:ins w:id="2705" w:author="Учитель" w:date="2026-10-09T09:20:00Z"/>
                <w:rFonts w:ascii="Times New Roman" w:hAnsi="Times New Roman"/>
                <w:color w:val="000000"/>
                <w:lang w:val="ru-RU"/>
              </w:rPr>
            </w:pPr>
            <w:ins w:id="2706" w:author="Учитель" w:date="2026-10-09T09:20:00Z">
              <w:r>
                <w:rPr>
                  <w:rFonts w:ascii="Times New Roman" w:hAnsi="Times New Roman"/>
                  <w:color w:val="000000"/>
                  <w:lang w:val="ru-RU"/>
                </w:rPr>
                <w:t>0.5</w:t>
              </w:r>
            </w:ins>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852ADD" w:rsidRPr="00852ADD" w:rsidRDefault="00852ADD">
            <w:pPr>
              <w:spacing w:after="0"/>
              <w:ind w:left="135"/>
              <w:rPr>
                <w:ins w:id="2707" w:author="Учитель" w:date="2026-10-09T09:20:00Z"/>
                <w:lang w:val="ru-RU"/>
              </w:rPr>
            </w:pPr>
            <w:ins w:id="2708" w:author="Учитель" w:date="2026-10-09T09:20:00Z">
              <w:r>
                <w:rPr>
                  <w:lang w:val="ru-RU"/>
                </w:rPr>
                <w:t>07.05.2027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852ADD" w:rsidRDefault="00852ADD">
            <w:pPr>
              <w:spacing w:after="0"/>
              <w:ind w:left="135"/>
              <w:rPr>
                <w:ins w:id="2709" w:author="Учитель" w:date="2026-10-09T09:20:00Z"/>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852ADD" w:rsidRDefault="00852ADD" w:rsidP="00852ADD">
            <w:pPr>
              <w:spacing w:after="0"/>
              <w:ind w:left="135"/>
              <w:rPr>
                <w:ins w:id="2710" w:author="Учитель" w:date="2026-10-09T09:20:00Z"/>
                <w:lang w:val="ru-RU"/>
              </w:rPr>
            </w:pPr>
            <w:ins w:id="2711" w:author="Учитель" w:date="2026-10-09T09:20:00Z">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fldChar w:fldCharType="begin"/>
              </w:r>
              <w:r w:rsidRPr="00800E55">
                <w:rPr>
                  <w:lang w:val="ru-RU"/>
                </w:rPr>
                <w:instrText xml:space="preserve"> </w:instrText>
              </w:r>
              <w:r>
                <w:instrText>HYPERLINK</w:instrText>
              </w:r>
              <w:r w:rsidRPr="00800E55">
                <w:rPr>
                  <w:lang w:val="ru-RU"/>
                </w:rPr>
                <w:instrText xml:space="preserve"> "</w:instrText>
              </w:r>
              <w:r>
                <w:instrText>https</w:instrText>
              </w:r>
              <w:r w:rsidRPr="00800E55">
                <w:rPr>
                  <w:lang w:val="ru-RU"/>
                </w:rPr>
                <w:instrText>://</w:instrText>
              </w:r>
              <w:r>
                <w:instrText>www</w:instrText>
              </w:r>
              <w:r w:rsidRPr="00800E55">
                <w:rPr>
                  <w:lang w:val="ru-RU"/>
                </w:rPr>
                <w:instrText>.</w:instrText>
              </w:r>
              <w:r>
                <w:instrText>yaklass</w:instrText>
              </w:r>
              <w:r w:rsidRPr="00800E55">
                <w:rPr>
                  <w:lang w:val="ru-RU"/>
                </w:rPr>
                <w:instrText>.</w:instrText>
              </w:r>
              <w:r>
                <w:instrText>ru</w:instrText>
              </w:r>
              <w:r w:rsidRPr="00800E55">
                <w:rPr>
                  <w:lang w:val="ru-RU"/>
                </w:rPr>
                <w:instrText>/Я-класс" \</w:instrText>
              </w:r>
              <w:r>
                <w:instrText>h</w:instrText>
              </w:r>
              <w:r w:rsidRPr="00800E55">
                <w:rPr>
                  <w:lang w:val="ru-RU"/>
                </w:rPr>
                <w:instrText xml:space="preserve"> </w:instrText>
              </w:r>
              <w:r>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fldChar w:fldCharType="begin"/>
              </w:r>
              <w:r w:rsidRPr="00800E55">
                <w:rPr>
                  <w:lang w:val="ru-RU"/>
                </w:rPr>
                <w:instrText xml:space="preserve"> </w:instrText>
              </w:r>
              <w:r>
                <w:instrText>HYPERLINK</w:instrText>
              </w:r>
              <w:r w:rsidRPr="00800E55">
                <w:rPr>
                  <w:lang w:val="ru-RU"/>
                </w:rPr>
                <w:instrText xml:space="preserve"> "</w:instrText>
              </w:r>
              <w:r>
                <w:instrText>https</w:instrText>
              </w:r>
              <w:r w:rsidRPr="00800E55">
                <w:rPr>
                  <w:lang w:val="ru-RU"/>
                </w:rPr>
                <w:instrText>://</w:instrText>
              </w:r>
              <w:r>
                <w:instrText>infourok</w:instrText>
              </w:r>
              <w:r w:rsidRPr="00800E55">
                <w:rPr>
                  <w:lang w:val="ru-RU"/>
                </w:rPr>
                <w:instrText>.</w:instrText>
              </w:r>
              <w:r>
                <w:instrText>ru</w:instrText>
              </w:r>
              <w:r w:rsidRPr="00800E55">
                <w:rPr>
                  <w:lang w:val="ru-RU"/>
                </w:rPr>
                <w:instrText>/" \</w:instrText>
              </w:r>
              <w:r>
                <w:instrText>h</w:instrText>
              </w:r>
              <w:r w:rsidRPr="00800E55">
                <w:rPr>
                  <w:lang w:val="ru-RU"/>
                </w:rPr>
                <w:instrText xml:space="preserve"> </w:instrText>
              </w:r>
              <w:r>
                <w:fldChar w:fldCharType="separate"/>
              </w:r>
              <w:r>
                <w:rPr>
                  <w:rStyle w:val="aa"/>
                </w:rPr>
                <w:t>https</w:t>
              </w:r>
              <w:r>
                <w:rPr>
                  <w:rStyle w:val="aa"/>
                  <w:lang w:val="ru-RU"/>
                </w:rPr>
                <w:t>://</w:t>
              </w:r>
              <w:r>
                <w:rPr>
                  <w:rStyle w:val="aa"/>
                </w:rPr>
                <w:t>infourok</w:t>
              </w:r>
              <w:r>
                <w:rPr>
                  <w:rStyle w:val="aa"/>
                  <w:lang w:val="ru-RU"/>
                </w:rPr>
                <w:t>.</w:t>
              </w:r>
              <w:r>
                <w:rPr>
                  <w:rStyle w:val="aa"/>
                </w:rPr>
                <w:t>ru</w:t>
              </w:r>
              <w:r>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ins>
          </w:p>
          <w:p w:rsidR="00852ADD" w:rsidRDefault="00852ADD">
            <w:pPr>
              <w:spacing w:after="0"/>
              <w:ind w:left="135"/>
              <w:rPr>
                <w:ins w:id="2712" w:author="Учитель" w:date="2026-10-09T09:20:00Z"/>
                <w:lang w:val="ru-RU"/>
              </w:rPr>
            </w:pP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rPr>
                <w:del w:id="2713" w:author="Учитель" w:date="2026-10-09T09:20:00Z"/>
                <w:rFonts w:ascii="Times New Roman" w:hAnsi="Times New Roman"/>
                <w:color w:val="000000"/>
                <w:lang w:val="ru-RU"/>
              </w:rPr>
            </w:pPr>
            <w:del w:id="2714" w:author="Учитель" w:date="2026-10-09T09:20:00Z">
              <w:r>
                <w:rPr>
                  <w:rFonts w:ascii="Times New Roman" w:hAnsi="Times New Roman"/>
                  <w:color w:val="000000"/>
                </w:rPr>
                <w:delText>3</w:delText>
              </w:r>
              <w:r>
                <w:rPr>
                  <w:rFonts w:ascii="Times New Roman" w:hAnsi="Times New Roman"/>
                  <w:color w:val="000000"/>
                  <w:lang w:val="ru-RU"/>
                </w:rPr>
                <w:delText>2</w:delText>
              </w:r>
            </w:del>
          </w:p>
          <w:p w:rsidR="00661DA4" w:rsidRDefault="007B0606">
            <w:pPr>
              <w:spacing w:after="0"/>
              <w:rPr>
                <w:ins w:id="2715" w:author="Учитель" w:date="2026-10-09T09:20:00Z"/>
                <w:rFonts w:ascii="Times New Roman" w:hAnsi="Times New Roman"/>
                <w:color w:val="000000"/>
                <w:lang w:val="ru-RU"/>
              </w:rPr>
            </w:pPr>
            <w:ins w:id="2716" w:author="Учитель" w:date="2026-10-09T09:20:00Z">
              <w:r>
                <w:rPr>
                  <w:rFonts w:ascii="Times New Roman" w:hAnsi="Times New Roman"/>
                  <w:color w:val="000000"/>
                </w:rPr>
                <w:t>3</w:t>
              </w:r>
              <w:r w:rsidR="00852ADD">
                <w:rPr>
                  <w:rFonts w:ascii="Times New Roman" w:hAnsi="Times New Roman"/>
                  <w:color w:val="000000"/>
                  <w:lang w:val="ru-RU"/>
                </w:rPr>
                <w:t>3</w:t>
              </w:r>
            </w:ins>
          </w:p>
          <w:p w:rsidR="00661DA4" w:rsidRDefault="00661DA4">
            <w:pPr>
              <w:spacing w:after="0"/>
              <w:rPr>
                <w:rFonts w:ascii="Times New Roman" w:hAnsi="Times New Roman"/>
                <w:color w:val="000000"/>
                <w:lang w:val="ru-RU"/>
              </w:rPr>
            </w:pPr>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852ADD">
            <w:pPr>
              <w:spacing w:after="0"/>
              <w:ind w:left="135"/>
              <w:rPr>
                <w:del w:id="2717" w:author="Учитель" w:date="2026-10-09T09:20:00Z"/>
                <w:rFonts w:ascii="Times New Roman" w:hAnsi="Times New Roman"/>
                <w:color w:val="000000"/>
                <w:lang w:val="ru-RU"/>
              </w:rPr>
            </w:pPr>
            <w:moveFromRangeStart w:id="2718" w:author="Учитель" w:date="2026-10-09T09:20:00Z" w:name="move242430062"/>
            <w:moveFrom w:id="2719" w:author="Учитель" w:date="2026-10-09T09:20:00Z">
              <w:r>
                <w:rPr>
                  <w:rFonts w:ascii="Times New Roman" w:hAnsi="Times New Roman"/>
                  <w:color w:val="000000"/>
                  <w:lang w:val="ru-RU"/>
                </w:rPr>
                <w:t>Глобальные проблемы народонаселения: демографическая, продовольственная, роста городов, здоровья и долголетия человека</w:t>
              </w:r>
            </w:moveFrom>
            <w:moveFromRangeEnd w:id="2718"/>
          </w:p>
          <w:p w:rsidR="00746A9E" w:rsidRDefault="007B0606" w:rsidP="00852ADD">
            <w:pPr>
              <w:spacing w:after="0"/>
              <w:rPr>
                <w:ins w:id="2720" w:author="Учитель" w:date="2026-10-09T09:20:00Z"/>
                <w:rFonts w:ascii="Times New Roman" w:hAnsi="Times New Roman"/>
                <w:color w:val="000000"/>
                <w:lang w:val="ru-RU"/>
              </w:rPr>
            </w:pPr>
            <w:r>
              <w:rPr>
                <w:rFonts w:ascii="Times New Roman" w:hAnsi="Times New Roman"/>
                <w:color w:val="000000"/>
                <w:lang w:val="ru-RU"/>
              </w:rPr>
              <w:t xml:space="preserve">Взаимосвязь глобальных проблем и проблем </w:t>
            </w:r>
            <w:ins w:id="2721" w:author="Учитель" w:date="2026-10-09T09:20:00Z">
              <w:r w:rsidR="00852ADD">
                <w:rPr>
                  <w:rFonts w:ascii="Times New Roman" w:hAnsi="Times New Roman"/>
                  <w:color w:val="000000"/>
                  <w:lang w:val="ru-RU"/>
                </w:rPr>
                <w:t xml:space="preserve">     </w:t>
              </w:r>
            </w:ins>
            <w:r>
              <w:rPr>
                <w:rFonts w:ascii="Times New Roman" w:hAnsi="Times New Roman"/>
                <w:color w:val="000000"/>
                <w:lang w:val="ru-RU"/>
              </w:rPr>
              <w:t>народонаселения. Возможные пути решения. Роль России в их решении.</w:t>
            </w:r>
          </w:p>
          <w:p w:rsidR="00661DA4" w:rsidRDefault="007B0606">
            <w:pPr>
              <w:spacing w:after="0"/>
              <w:rPr>
                <w:rFonts w:ascii="Times New Roman" w:hAnsi="Times New Roman"/>
                <w:color w:val="000000"/>
                <w:lang w:val="ru-RU"/>
              </w:rPr>
              <w:pPrChange w:id="2722" w:author="Учитель" w:date="2026-10-09T09:20:00Z">
                <w:pPr>
                  <w:spacing w:after="0"/>
                  <w:ind w:left="135"/>
                </w:pPr>
              </w:pPrChange>
            </w:pPr>
            <w:r>
              <w:rPr>
                <w:rFonts w:ascii="Times New Roman" w:hAnsi="Times New Roman"/>
                <w:color w:val="000000"/>
                <w:lang w:val="ru-RU"/>
              </w:rPr>
              <w:t xml:space="preserve">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0.5</w:t>
            </w: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ins w:id="2723" w:author="Учитель" w:date="2026-10-09T09:20:00Z"/>
              </w:rPr>
            </w:pPr>
            <w:del w:id="2724" w:author="Учитель" w:date="2026-10-09T09:20:00Z">
              <w:r>
                <w:delText>15</w:delText>
              </w:r>
            </w:del>
            <w:ins w:id="2725" w:author="Учитель" w:date="2026-10-09T09:20:00Z">
              <w:r w:rsidR="00852ADD">
                <w:t>14</w:t>
              </w:r>
            </w:ins>
            <w:r w:rsidR="00746A9E">
              <w:t>.05.</w:t>
            </w:r>
            <w:del w:id="2726" w:author="Учитель" w:date="2026-10-09T09:20:00Z">
              <w:r>
                <w:delText>2026</w:delText>
              </w:r>
            </w:del>
            <w:ins w:id="2727" w:author="Учитель" w:date="2026-10-09T09:20:00Z">
              <w:r w:rsidR="00746A9E">
                <w:t>2027</w:t>
              </w:r>
            </w:ins>
          </w:p>
          <w:p w:rsidR="00746A9E" w:rsidRPr="00746A9E" w:rsidRDefault="00746A9E">
            <w:pPr>
              <w:spacing w:after="0"/>
              <w:rPr>
                <w:lang w:val="ru-RU"/>
                <w:rPrChange w:id="2728" w:author="Учитель" w:date="2026-10-09T09:20:00Z">
                  <w:rPr/>
                </w:rPrChange>
              </w:rPr>
              <w:pPrChange w:id="2729" w:author="Учитель" w:date="2026-10-09T09:20:00Z">
                <w:pPr>
                  <w:spacing w:after="0"/>
                  <w:ind w:left="135"/>
                </w:pPr>
              </w:pPrChange>
            </w:pPr>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730" w:author="Учитель" w:date="2026-10-09T09:20:00Z">
                  <w:rPr/>
                </w:rPrChange>
              </w:rPr>
              <w:instrText xml:space="preserve"> </w:instrText>
            </w:r>
            <w:r w:rsidR="00800E55">
              <w:instrText>HYPERLINK</w:instrText>
            </w:r>
            <w:r w:rsidR="00800E55" w:rsidRPr="00800E55">
              <w:rPr>
                <w:lang w:val="ru-RU"/>
                <w:rPrChange w:id="2731" w:author="Учитель" w:date="2026-10-09T09:20:00Z">
                  <w:rPr/>
                </w:rPrChange>
              </w:rPr>
              <w:instrText xml:space="preserve"> "</w:instrText>
            </w:r>
            <w:r w:rsidR="00800E55">
              <w:instrText>https</w:instrText>
            </w:r>
            <w:r w:rsidR="00800E55" w:rsidRPr="00800E55">
              <w:rPr>
                <w:lang w:val="ru-RU"/>
                <w:rPrChange w:id="2732" w:author="Учитель" w:date="2026-10-09T09:20:00Z">
                  <w:rPr/>
                </w:rPrChange>
              </w:rPr>
              <w:instrText>://</w:instrText>
            </w:r>
            <w:r w:rsidR="00800E55">
              <w:instrText>www</w:instrText>
            </w:r>
            <w:r w:rsidR="00800E55" w:rsidRPr="00800E55">
              <w:rPr>
                <w:lang w:val="ru-RU"/>
                <w:rPrChange w:id="2733" w:author="Учитель" w:date="2026-10-09T09:20:00Z">
                  <w:rPr/>
                </w:rPrChange>
              </w:rPr>
              <w:instrText>.</w:instrText>
            </w:r>
            <w:r w:rsidR="00800E55">
              <w:instrText>yaklass</w:instrText>
            </w:r>
            <w:r w:rsidR="00800E55" w:rsidRPr="00800E55">
              <w:rPr>
                <w:lang w:val="ru-RU"/>
                <w:rPrChange w:id="2734" w:author="Учитель" w:date="2026-10-09T09:20:00Z">
                  <w:rPr/>
                </w:rPrChange>
              </w:rPr>
              <w:instrText>.</w:instrText>
            </w:r>
            <w:r w:rsidR="00800E55">
              <w:instrText>ru</w:instrText>
            </w:r>
            <w:r w:rsidR="00800E55" w:rsidRPr="00800E55">
              <w:rPr>
                <w:lang w:val="ru-RU"/>
                <w:rPrChange w:id="2735" w:author="Учитель" w:date="2026-10-09T09:20:00Z">
                  <w:rPr/>
                </w:rPrChange>
              </w:rPr>
              <w:instrText>/Я-класс" \</w:instrText>
            </w:r>
            <w:r w:rsidR="00800E55">
              <w:instrText>h</w:instrText>
            </w:r>
            <w:r w:rsidR="00800E55" w:rsidRPr="00800E55">
              <w:rPr>
                <w:lang w:val="ru-RU"/>
                <w:rPrChange w:id="2736"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737" w:author="Учитель" w:date="2026-10-09T09:20:00Z">
                  <w:rPr/>
                </w:rPrChange>
              </w:rPr>
              <w:instrText xml:space="preserve"> </w:instrText>
            </w:r>
            <w:r w:rsidR="00800E55">
              <w:instrText>HYPERLINK</w:instrText>
            </w:r>
            <w:r w:rsidR="00800E55" w:rsidRPr="00800E55">
              <w:rPr>
                <w:lang w:val="ru-RU"/>
                <w:rPrChange w:id="2738" w:author="Учитель" w:date="2026-10-09T09:20:00Z">
                  <w:rPr/>
                </w:rPrChange>
              </w:rPr>
              <w:instrText xml:space="preserve"> "</w:instrText>
            </w:r>
            <w:r w:rsidR="00800E55">
              <w:instrText>https</w:instrText>
            </w:r>
            <w:r w:rsidR="00800E55" w:rsidRPr="00800E55">
              <w:rPr>
                <w:lang w:val="ru-RU"/>
                <w:rPrChange w:id="2739" w:author="Учитель" w:date="2026-10-09T09:20:00Z">
                  <w:rPr/>
                </w:rPrChange>
              </w:rPr>
              <w:instrText>://</w:instrText>
            </w:r>
            <w:r w:rsidR="00800E55">
              <w:instrText>infourok</w:instrText>
            </w:r>
            <w:r w:rsidR="00800E55" w:rsidRPr="00800E55">
              <w:rPr>
                <w:lang w:val="ru-RU"/>
                <w:rPrChange w:id="2740" w:author="Учитель" w:date="2026-10-09T09:20:00Z">
                  <w:rPr/>
                </w:rPrChange>
              </w:rPr>
              <w:instrText>.</w:instrText>
            </w:r>
            <w:r w:rsidR="00800E55">
              <w:instrText>ru</w:instrText>
            </w:r>
            <w:r w:rsidR="00800E55" w:rsidRPr="00800E55">
              <w:rPr>
                <w:lang w:val="ru-RU"/>
                <w:rPrChange w:id="2741" w:author="Учитель" w:date="2026-10-09T09:20:00Z">
                  <w:rPr/>
                </w:rPrChange>
              </w:rPr>
              <w:instrText>/" \</w:instrText>
            </w:r>
            <w:r w:rsidR="00800E55">
              <w:instrText>h</w:instrText>
            </w:r>
            <w:r w:rsidR="00800E55" w:rsidRPr="00800E55">
              <w:rPr>
                <w:lang w:val="ru-RU"/>
                <w:rPrChange w:id="2742"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p w:rsidR="00661DA4" w:rsidRDefault="00661DA4">
            <w:pPr>
              <w:spacing w:after="0"/>
              <w:ind w:left="135"/>
              <w:rPr>
                <w:lang w:val="ru-RU"/>
              </w:rPr>
            </w:pPr>
          </w:p>
        </w:tc>
      </w:tr>
      <w:tr w:rsidR="00661DA4" w:rsidRPr="00902793">
        <w:trPr>
          <w:trHeight w:val="144"/>
        </w:trPr>
        <w:tc>
          <w:tcPr>
            <w:tcW w:w="70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pPr>
            <w:del w:id="2743" w:author="Учитель" w:date="2026-10-09T09:20:00Z">
              <w:r>
                <w:rPr>
                  <w:rFonts w:ascii="Times New Roman" w:hAnsi="Times New Roman"/>
                  <w:color w:val="000000"/>
                </w:rPr>
                <w:delText>33</w:delText>
              </w:r>
            </w:del>
            <w:ins w:id="2744" w:author="Учитель" w:date="2026-10-09T09:20:00Z">
              <w:r w:rsidR="00852ADD">
                <w:rPr>
                  <w:rFonts w:ascii="Times New Roman" w:hAnsi="Times New Roman"/>
                  <w:color w:val="000000"/>
                </w:rPr>
                <w:t>34</w:t>
              </w:r>
            </w:ins>
          </w:p>
        </w:tc>
        <w:tc>
          <w:tcPr>
            <w:tcW w:w="482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rFonts w:ascii="Times New Roman" w:hAnsi="Times New Roman"/>
                <w:color w:val="000000"/>
                <w:lang w:val="ru-RU"/>
              </w:rPr>
            </w:pPr>
            <w:r>
              <w:rPr>
                <w:rFonts w:ascii="Times New Roman" w:hAnsi="Times New Roman"/>
                <w:color w:val="000000"/>
                <w:lang w:val="ru-RU"/>
              </w:rPr>
              <w:t>Резервный урок. Обобщение по теме: Глобальные проблемы человечества</w:t>
            </w:r>
          </w:p>
          <w:p w:rsidR="00661DA4" w:rsidRDefault="007B0606">
            <w:pPr>
              <w:spacing w:after="0"/>
              <w:ind w:left="135"/>
              <w:rPr>
                <w:rFonts w:ascii="Times New Roman" w:hAnsi="Times New Roman"/>
                <w:color w:val="000000"/>
                <w:lang w:val="ru-RU"/>
              </w:rPr>
            </w:pPr>
            <w:r>
              <w:rPr>
                <w:rFonts w:ascii="Times New Roman" w:hAnsi="Times New Roman"/>
                <w:color w:val="000000"/>
                <w:lang w:val="ru-RU"/>
              </w:rPr>
              <w:t>Итоговый урок</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r>
              <w:rPr>
                <w:rFonts w:ascii="Times New Roman" w:hAnsi="Times New Roman"/>
                <w:color w:val="000000"/>
              </w:rPr>
              <w:t>1</w:t>
            </w:r>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661DA4">
            <w:pPr>
              <w:spacing w:after="0"/>
              <w:ind w:left="135"/>
              <w:jc w:val="cente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pPr>
            <w:del w:id="2745" w:author="Учитель" w:date="2026-10-09T09:20:00Z">
              <w:r>
                <w:delText>22</w:delText>
              </w:r>
            </w:del>
            <w:ins w:id="2746" w:author="Учитель" w:date="2026-10-09T09:20:00Z">
              <w:r w:rsidR="00852ADD">
                <w:t>21</w:t>
              </w:r>
            </w:ins>
            <w:r w:rsidR="00852ADD">
              <w:t>.05.</w:t>
            </w:r>
            <w:del w:id="2747" w:author="Учитель" w:date="2026-10-09T09:20:00Z">
              <w:r>
                <w:delText>2026</w:delText>
              </w:r>
            </w:del>
            <w:ins w:id="2748" w:author="Учитель" w:date="2026-10-09T09:20:00Z">
              <w:r w:rsidR="00852ADD">
                <w:t>2027</w:t>
              </w:r>
            </w:ins>
          </w:p>
        </w:tc>
        <w:tc>
          <w:tcPr>
            <w:tcW w:w="1135"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pPr>
              <w:spacing w:after="0"/>
              <w:ind w:left="135"/>
              <w:rPr>
                <w:lang w:val="ru-RU"/>
              </w:rPr>
            </w:pPr>
          </w:p>
        </w:tc>
        <w:tc>
          <w:tcPr>
            <w:tcW w:w="4108"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lang w:val="ru-RU"/>
              </w:rPr>
              <w:t>Электронная форма учебника,</w:t>
            </w:r>
            <w:r>
              <w:t>https</w:t>
            </w:r>
            <w:r>
              <w:rPr>
                <w:lang w:val="ru-RU"/>
              </w:rPr>
              <w:t>://</w:t>
            </w:r>
            <w:r>
              <w:t>resh</w:t>
            </w:r>
            <w:r>
              <w:rPr>
                <w:lang w:val="ru-RU"/>
              </w:rPr>
              <w:t>.</w:t>
            </w:r>
            <w:r>
              <w:t>edu</w:t>
            </w:r>
            <w:r>
              <w:rPr>
                <w:lang w:val="ru-RU"/>
              </w:rPr>
              <w:t>.</w:t>
            </w:r>
            <w:r>
              <w:t>ru</w:t>
            </w:r>
            <w:r>
              <w:rPr>
                <w:lang w:val="ru-RU"/>
              </w:rPr>
              <w:t>/-РЭШ,</w:t>
            </w:r>
            <w:r w:rsidR="00800E55">
              <w:fldChar w:fldCharType="begin"/>
            </w:r>
            <w:r w:rsidR="00800E55" w:rsidRPr="00800E55">
              <w:rPr>
                <w:lang w:val="ru-RU"/>
                <w:rPrChange w:id="2749" w:author="Учитель" w:date="2026-10-09T09:20:00Z">
                  <w:rPr/>
                </w:rPrChange>
              </w:rPr>
              <w:instrText xml:space="preserve"> </w:instrText>
            </w:r>
            <w:r w:rsidR="00800E55">
              <w:instrText>HYPERLINK</w:instrText>
            </w:r>
            <w:r w:rsidR="00800E55" w:rsidRPr="00800E55">
              <w:rPr>
                <w:lang w:val="ru-RU"/>
                <w:rPrChange w:id="2750" w:author="Учитель" w:date="2026-10-09T09:20:00Z">
                  <w:rPr/>
                </w:rPrChange>
              </w:rPr>
              <w:instrText xml:space="preserve"> "</w:instrText>
            </w:r>
            <w:r w:rsidR="00800E55">
              <w:instrText>https</w:instrText>
            </w:r>
            <w:r w:rsidR="00800E55" w:rsidRPr="00800E55">
              <w:rPr>
                <w:lang w:val="ru-RU"/>
                <w:rPrChange w:id="2751" w:author="Учитель" w:date="2026-10-09T09:20:00Z">
                  <w:rPr/>
                </w:rPrChange>
              </w:rPr>
              <w:instrText>://</w:instrText>
            </w:r>
            <w:r w:rsidR="00800E55">
              <w:instrText>www</w:instrText>
            </w:r>
            <w:r w:rsidR="00800E55" w:rsidRPr="00800E55">
              <w:rPr>
                <w:lang w:val="ru-RU"/>
                <w:rPrChange w:id="2752" w:author="Учитель" w:date="2026-10-09T09:20:00Z">
                  <w:rPr/>
                </w:rPrChange>
              </w:rPr>
              <w:instrText>.</w:instrText>
            </w:r>
            <w:r w:rsidR="00800E55">
              <w:instrText>yaklass</w:instrText>
            </w:r>
            <w:r w:rsidR="00800E55" w:rsidRPr="00800E55">
              <w:rPr>
                <w:lang w:val="ru-RU"/>
                <w:rPrChange w:id="2753" w:author="Учитель" w:date="2026-10-09T09:20:00Z">
                  <w:rPr/>
                </w:rPrChange>
              </w:rPr>
              <w:instrText>.</w:instrText>
            </w:r>
            <w:r w:rsidR="00800E55">
              <w:instrText>ru</w:instrText>
            </w:r>
            <w:r w:rsidR="00800E55" w:rsidRPr="00800E55">
              <w:rPr>
                <w:lang w:val="ru-RU"/>
                <w:rPrChange w:id="2754" w:author="Учитель" w:date="2026-10-09T09:20:00Z">
                  <w:rPr/>
                </w:rPrChange>
              </w:rPr>
              <w:instrText>/Я-класс" \</w:instrText>
            </w:r>
            <w:r w:rsidR="00800E55">
              <w:instrText>h</w:instrText>
            </w:r>
            <w:r w:rsidR="00800E55" w:rsidRPr="00800E55">
              <w:rPr>
                <w:lang w:val="ru-RU"/>
                <w:rPrChange w:id="2755"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www</w:t>
            </w:r>
            <w:r>
              <w:rPr>
                <w:rStyle w:val="aa"/>
                <w:lang w:val="ru-RU"/>
              </w:rPr>
              <w:t>.</w:t>
            </w:r>
            <w:r>
              <w:rPr>
                <w:rStyle w:val="aa"/>
              </w:rPr>
              <w:t>yaklass</w:t>
            </w:r>
            <w:r>
              <w:rPr>
                <w:rStyle w:val="aa"/>
                <w:lang w:val="ru-RU"/>
              </w:rPr>
              <w:t>.</w:t>
            </w:r>
            <w:r>
              <w:rPr>
                <w:rStyle w:val="aa"/>
              </w:rPr>
              <w:t>ru</w:t>
            </w:r>
            <w:r>
              <w:rPr>
                <w:rStyle w:val="aa"/>
                <w:lang w:val="ru-RU"/>
              </w:rPr>
              <w:t>/Я-класс</w:t>
            </w:r>
            <w:r w:rsidR="00800E55">
              <w:rPr>
                <w:rStyle w:val="aa"/>
                <w:lang w:val="ru-RU"/>
              </w:rPr>
              <w:fldChar w:fldCharType="end"/>
            </w:r>
            <w:r>
              <w:rPr>
                <w:lang w:val="ru-RU"/>
              </w:rPr>
              <w:t>,</w:t>
            </w:r>
            <w:r>
              <w:t>https</w:t>
            </w:r>
            <w:r>
              <w:rPr>
                <w:lang w:val="ru-RU"/>
              </w:rPr>
              <w:t>://</w:t>
            </w:r>
            <w:r>
              <w:t>interneturok</w:t>
            </w:r>
            <w:r>
              <w:rPr>
                <w:lang w:val="ru-RU"/>
              </w:rPr>
              <w:t>.</w:t>
            </w:r>
            <w:r>
              <w:t>ru</w:t>
            </w:r>
            <w:r>
              <w:rPr>
                <w:lang w:val="ru-RU"/>
              </w:rPr>
              <w:t>/-Интернет-урок,</w:t>
            </w:r>
            <w:r w:rsidR="00800E55">
              <w:fldChar w:fldCharType="begin"/>
            </w:r>
            <w:r w:rsidR="00800E55" w:rsidRPr="00800E55">
              <w:rPr>
                <w:lang w:val="ru-RU"/>
                <w:rPrChange w:id="2756" w:author="Учитель" w:date="2026-10-09T09:20:00Z">
                  <w:rPr/>
                </w:rPrChange>
              </w:rPr>
              <w:instrText xml:space="preserve"> </w:instrText>
            </w:r>
            <w:r w:rsidR="00800E55">
              <w:instrText>HYPERLINK</w:instrText>
            </w:r>
            <w:r w:rsidR="00800E55" w:rsidRPr="00800E55">
              <w:rPr>
                <w:lang w:val="ru-RU"/>
                <w:rPrChange w:id="2757" w:author="Учитель" w:date="2026-10-09T09:20:00Z">
                  <w:rPr/>
                </w:rPrChange>
              </w:rPr>
              <w:instrText xml:space="preserve"> "</w:instrText>
            </w:r>
            <w:r w:rsidR="00800E55">
              <w:instrText>https</w:instrText>
            </w:r>
            <w:r w:rsidR="00800E55" w:rsidRPr="00800E55">
              <w:rPr>
                <w:lang w:val="ru-RU"/>
                <w:rPrChange w:id="2758" w:author="Учитель" w:date="2026-10-09T09:20:00Z">
                  <w:rPr/>
                </w:rPrChange>
              </w:rPr>
              <w:instrText>://</w:instrText>
            </w:r>
            <w:r w:rsidR="00800E55">
              <w:instrText>infourok</w:instrText>
            </w:r>
            <w:r w:rsidR="00800E55" w:rsidRPr="00800E55">
              <w:rPr>
                <w:lang w:val="ru-RU"/>
                <w:rPrChange w:id="2759" w:author="Учитель" w:date="2026-10-09T09:20:00Z">
                  <w:rPr/>
                </w:rPrChange>
              </w:rPr>
              <w:instrText>.</w:instrText>
            </w:r>
            <w:r w:rsidR="00800E55">
              <w:instrText>ru</w:instrText>
            </w:r>
            <w:r w:rsidR="00800E55" w:rsidRPr="00800E55">
              <w:rPr>
                <w:lang w:val="ru-RU"/>
                <w:rPrChange w:id="2760" w:author="Учитель" w:date="2026-10-09T09:20:00Z">
                  <w:rPr/>
                </w:rPrChange>
              </w:rPr>
              <w:instrText>/" \</w:instrText>
            </w:r>
            <w:r w:rsidR="00800E55">
              <w:instrText>h</w:instrText>
            </w:r>
            <w:r w:rsidR="00800E55" w:rsidRPr="00800E55">
              <w:rPr>
                <w:lang w:val="ru-RU"/>
                <w:rPrChange w:id="2761" w:author="Учитель" w:date="2026-10-09T09:20:00Z">
                  <w:rPr/>
                </w:rPrChange>
              </w:rPr>
              <w:instrText xml:space="preserve"> </w:instrText>
            </w:r>
            <w:r w:rsidR="00800E55">
              <w:fldChar w:fldCharType="separate"/>
            </w:r>
            <w:r>
              <w:rPr>
                <w:rStyle w:val="aa"/>
              </w:rPr>
              <w:t>https</w:t>
            </w:r>
            <w:r>
              <w:rPr>
                <w:rStyle w:val="aa"/>
                <w:lang w:val="ru-RU"/>
              </w:rPr>
              <w:t>://</w:t>
            </w:r>
            <w:r>
              <w:rPr>
                <w:rStyle w:val="aa"/>
              </w:rPr>
              <w:t>infourok</w:t>
            </w:r>
            <w:r>
              <w:rPr>
                <w:rStyle w:val="aa"/>
                <w:lang w:val="ru-RU"/>
              </w:rPr>
              <w:t>.</w:t>
            </w:r>
            <w:r>
              <w:rPr>
                <w:rStyle w:val="aa"/>
              </w:rPr>
              <w:t>ru</w:t>
            </w:r>
            <w:r w:rsidR="00800E55">
              <w:rPr>
                <w:rStyle w:val="aa"/>
              </w:rPr>
              <w:fldChar w:fldCharType="end"/>
            </w:r>
            <w:r>
              <w:rPr>
                <w:lang w:val="ru-RU"/>
              </w:rPr>
              <w:t xml:space="preserve"> </w:t>
            </w:r>
            <w:r>
              <w:rPr>
                <w:lang w:val="ru-RU"/>
              </w:rPr>
              <w:lastRenderedPageBreak/>
              <w:t>Инфоурок,</w:t>
            </w:r>
            <w:r>
              <w:t>school</w:t>
            </w:r>
            <w:r>
              <w:rPr>
                <w:lang w:val="ru-RU"/>
              </w:rPr>
              <w:t>-</w:t>
            </w:r>
            <w:r>
              <w:t>collection</w:t>
            </w:r>
            <w:r>
              <w:rPr>
                <w:lang w:val="ru-RU"/>
              </w:rPr>
              <w:t>.</w:t>
            </w:r>
            <w:r>
              <w:t>edu</w:t>
            </w:r>
            <w:r>
              <w:rPr>
                <w:lang w:val="ru-RU"/>
              </w:rPr>
              <w:t>.</w:t>
            </w:r>
            <w:r>
              <w:t>ru</w:t>
            </w:r>
            <w:r>
              <w:rPr>
                <w:lang w:val="ru-RU"/>
              </w:rPr>
              <w:t xml:space="preserve"> – единая коллекция ЦОР</w:t>
            </w:r>
          </w:p>
        </w:tc>
      </w:tr>
      <w:tr w:rsidR="00661DA4">
        <w:trPr>
          <w:trHeight w:val="144"/>
        </w:trPr>
        <w:tc>
          <w:tcPr>
            <w:tcW w:w="5529" w:type="dxa"/>
            <w:gridSpan w:val="2"/>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rPr>
                <w:lang w:val="ru-RU"/>
              </w:rPr>
            </w:pPr>
            <w:r>
              <w:rPr>
                <w:rFonts w:ascii="Times New Roman" w:hAnsi="Times New Roman"/>
                <w:color w:val="000000"/>
                <w:lang w:val="ru-RU"/>
              </w:rPr>
              <w:lastRenderedPageBreak/>
              <w:t>ОБЩЕЕ КОЛИЧЕСТВО ЧАСОВ ПО ПРОГРАММЕ</w:t>
            </w:r>
          </w:p>
        </w:tc>
        <w:tc>
          <w:tcPr>
            <w:tcW w:w="849"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lang w:val="ru-RU"/>
              </w:rPr>
              <w:t xml:space="preserve"> </w:t>
            </w:r>
            <w:del w:id="2762" w:author="Учитель" w:date="2026-10-09T09:20:00Z">
              <w:r>
                <w:rPr>
                  <w:rFonts w:ascii="Times New Roman" w:hAnsi="Times New Roman"/>
                  <w:color w:val="000000"/>
                </w:rPr>
                <w:delText>33</w:delText>
              </w:r>
            </w:del>
            <w:ins w:id="2763" w:author="Учитель" w:date="2026-10-09T09:20:00Z">
              <w:r w:rsidR="00852ADD">
                <w:rPr>
                  <w:rFonts w:ascii="Times New Roman" w:hAnsi="Times New Roman"/>
                  <w:color w:val="000000"/>
                </w:rPr>
                <w:t>34</w:t>
              </w:r>
            </w:ins>
          </w:p>
        </w:tc>
        <w:tc>
          <w:tcPr>
            <w:tcW w:w="1683"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0</w:t>
            </w:r>
          </w:p>
        </w:tc>
        <w:tc>
          <w:tcPr>
            <w:tcW w:w="1570" w:type="dxa"/>
            <w:tcBorders>
              <w:top w:val="single" w:sz="6" w:space="0" w:color="000000"/>
              <w:left w:val="single" w:sz="6" w:space="0" w:color="000000"/>
              <w:bottom w:val="single" w:sz="6" w:space="0" w:color="000000"/>
              <w:right w:val="single" w:sz="6" w:space="0" w:color="000000"/>
            </w:tcBorders>
            <w:vAlign w:val="center"/>
          </w:tcPr>
          <w:p w:rsidR="00661DA4" w:rsidRDefault="007B0606">
            <w:pPr>
              <w:spacing w:after="0"/>
              <w:ind w:left="135"/>
              <w:jc w:val="center"/>
            </w:pPr>
            <w:r>
              <w:rPr>
                <w:rFonts w:ascii="Times New Roman" w:hAnsi="Times New Roman"/>
                <w:color w:val="000000"/>
              </w:rPr>
              <w:t xml:space="preserve"> 3</w:t>
            </w:r>
          </w:p>
        </w:tc>
        <w:tc>
          <w:tcPr>
            <w:tcW w:w="1410" w:type="dxa"/>
            <w:tcBorders>
              <w:top w:val="single" w:sz="6" w:space="0" w:color="000000"/>
              <w:left w:val="single" w:sz="6" w:space="0" w:color="000000"/>
              <w:bottom w:val="single" w:sz="6" w:space="0" w:color="000000"/>
              <w:right w:val="single" w:sz="6" w:space="0" w:color="000000"/>
            </w:tcBorders>
            <w:tcMar>
              <w:top w:w="0" w:type="dxa"/>
              <w:left w:w="108" w:type="dxa"/>
            </w:tcMar>
          </w:tcPr>
          <w:p w:rsidR="00661DA4" w:rsidRDefault="00661DA4"/>
        </w:tc>
        <w:tc>
          <w:tcPr>
            <w:tcW w:w="5259" w:type="dxa"/>
            <w:gridSpan w:val="3"/>
            <w:tcBorders>
              <w:top w:val="single" w:sz="6" w:space="0" w:color="000000"/>
              <w:left w:val="single" w:sz="6" w:space="0" w:color="000000"/>
              <w:bottom w:val="single" w:sz="6" w:space="0" w:color="000000"/>
              <w:right w:val="single" w:sz="6" w:space="0" w:color="000000"/>
            </w:tcBorders>
            <w:vAlign w:val="center"/>
          </w:tcPr>
          <w:p w:rsidR="00661DA4" w:rsidRDefault="00661DA4"/>
        </w:tc>
      </w:tr>
    </w:tbl>
    <w:p w:rsidR="00661DA4" w:rsidRDefault="00661DA4"/>
    <w:p w:rsidR="00661DA4" w:rsidRDefault="007B0606">
      <w:pPr>
        <w:rPr>
          <w:rFonts w:ascii="Times New Roman" w:hAnsi="Times New Roman" w:cs="Times New Roman"/>
          <w:sz w:val="24"/>
          <w:szCs w:val="24"/>
          <w:lang w:val="ru-RU"/>
        </w:rPr>
      </w:pPr>
      <w:r>
        <w:rPr>
          <w:rFonts w:ascii="Times New Roman" w:hAnsi="Times New Roman" w:cs="Times New Roman"/>
          <w:sz w:val="24"/>
          <w:szCs w:val="24"/>
          <w:lang w:val="ru-RU"/>
        </w:rPr>
        <w:t>Учитель:</w:t>
      </w:r>
    </w:p>
    <w:p w:rsidR="00661DA4" w:rsidRDefault="007B0606">
      <w:pPr>
        <w:rPr>
          <w:rFonts w:ascii="Times New Roman" w:hAnsi="Times New Roman" w:cs="Times New Roman"/>
          <w:sz w:val="24"/>
          <w:szCs w:val="24"/>
          <w:lang w:val="ru-RU"/>
        </w:rPr>
        <w:sectPr w:rsidR="00661DA4">
          <w:pgSz w:w="16383" w:h="11906" w:orient="landscape"/>
          <w:pgMar w:top="720" w:right="720" w:bottom="720" w:left="720" w:header="0" w:footer="0" w:gutter="0"/>
          <w:cols w:space="720"/>
          <w:formProt w:val="0"/>
          <w:docGrid w:linePitch="299" w:charSpace="4096"/>
        </w:sectPr>
      </w:pPr>
      <w:r>
        <w:rPr>
          <w:rFonts w:ascii="Times New Roman" w:hAnsi="Times New Roman" w:cs="Times New Roman"/>
          <w:sz w:val="24"/>
          <w:szCs w:val="24"/>
          <w:lang w:val="ru-RU"/>
        </w:rPr>
        <w:t>_______ Андриенко М. Я.</w:t>
      </w:r>
    </w:p>
    <w:p w:rsidR="00661DA4" w:rsidRDefault="007B0606">
      <w:pPr>
        <w:spacing w:after="0"/>
        <w:ind w:left="120"/>
        <w:rPr>
          <w:lang w:val="ru-RU"/>
        </w:rPr>
      </w:pPr>
      <w:bookmarkStart w:id="2764" w:name="block-13983137_Копия_1"/>
      <w:bookmarkStart w:id="2765" w:name="block-13983140"/>
      <w:bookmarkEnd w:id="2764"/>
      <w:r>
        <w:rPr>
          <w:rFonts w:ascii="Times New Roman" w:hAnsi="Times New Roman"/>
          <w:b/>
          <w:color w:val="000000"/>
          <w:sz w:val="28"/>
          <w:lang w:val="ru-RU"/>
        </w:rPr>
        <w:lastRenderedPageBreak/>
        <w:t>УЧЕБНО-МЕТОДИЧЕСКОЕ ОБЕСПЕЧЕНИЕ ОБРАЗОВАТЕЛЬНОГО ПРОЦЕССА</w:t>
      </w:r>
    </w:p>
    <w:p w:rsidR="00661DA4" w:rsidRDefault="007B0606">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661DA4" w:rsidRDefault="007B0606">
      <w:pPr>
        <w:rPr>
          <w:rFonts w:ascii="Times New Roman" w:hAnsi="Times New Roman" w:cs="Times New Roman"/>
          <w:sz w:val="28"/>
          <w:szCs w:val="28"/>
          <w:lang w:val="ru-RU"/>
        </w:rPr>
      </w:pPr>
      <w:r>
        <w:rPr>
          <w:rFonts w:ascii="Times New Roman" w:hAnsi="Times New Roman"/>
          <w:color w:val="000000"/>
          <w:sz w:val="28"/>
          <w:lang w:val="ru-RU"/>
        </w:rPr>
        <w:t>​‌‌​</w:t>
      </w:r>
      <w:r>
        <w:rPr>
          <w:rFonts w:ascii="Times New Roman" w:hAnsi="Times New Roman" w:cs="Times New Roman"/>
          <w:sz w:val="28"/>
          <w:szCs w:val="28"/>
          <w:lang w:val="ru-RU"/>
        </w:rPr>
        <w:t>-основной</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1.Учебник-</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География 11 класс: учеб. для  общеобразоват. организаций: базовый уровень / Ю.Н.Гладкий , В.В. Николина – 12-е изд.  –М : Просвещение, 2023.</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-дополнительный </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2.Атлас-</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География.10-11 кл Атлас. АО “Издательство”Просвещение”, 2023</w:t>
      </w:r>
    </w:p>
    <w:p w:rsidR="00661DA4" w:rsidRDefault="007B0606">
      <w:pPr>
        <w:spacing w:after="0"/>
        <w:ind w:left="120"/>
        <w:rPr>
          <w:lang w:val="ru-RU"/>
        </w:rPr>
      </w:pPr>
      <w:r>
        <w:rPr>
          <w:rFonts w:ascii="Times New Roman" w:hAnsi="Times New Roman"/>
          <w:color w:val="000000"/>
          <w:sz w:val="28"/>
          <w:lang w:val="ru-RU"/>
        </w:rPr>
        <w:t>​</w:t>
      </w:r>
    </w:p>
    <w:p w:rsidR="00661DA4" w:rsidRDefault="007B0606">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661DA4" w:rsidRDefault="007B0606">
      <w:pPr>
        <w:rPr>
          <w:rFonts w:ascii="Times New Roman" w:hAnsi="Times New Roman" w:cs="Times New Roman"/>
          <w:sz w:val="28"/>
          <w:szCs w:val="28"/>
          <w:lang w:val="ru-RU"/>
        </w:rPr>
      </w:pPr>
      <w:r>
        <w:rPr>
          <w:rFonts w:ascii="Times New Roman" w:hAnsi="Times New Roman"/>
          <w:color w:val="000000"/>
          <w:sz w:val="28"/>
          <w:lang w:val="ru-RU"/>
        </w:rPr>
        <w:t>​‌‌​</w:t>
      </w:r>
      <w:r>
        <w:rPr>
          <w:rFonts w:ascii="Times New Roman" w:hAnsi="Times New Roman" w:cs="Times New Roman"/>
          <w:sz w:val="28"/>
          <w:szCs w:val="28"/>
          <w:lang w:val="ru-RU"/>
        </w:rPr>
        <w:t xml:space="preserve">  География, Сборник примерных рабочих программ. Предметные линии “Полярная звезда”. 5-11 классы. В. П. Максаковского. 10-11 классы. Базовый уровень:  учеб.  пособие  для общеобразоват. организаций / [А. И. Алексеев и др.] - 2-е изд., перераб.- М.:Просвещение,2020.</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География. Поурочные разработки. 10-11 классы: учеб. пособие для общеобразоват. организаций : базовый и углубл. уровни / Н. О. Сухоруков.- М.: Просвещение, 2017</w:t>
      </w:r>
    </w:p>
    <w:p w:rsidR="00661DA4" w:rsidRDefault="007B0606">
      <w:pPr>
        <w:rPr>
          <w:rFonts w:ascii="Times New Roman" w:hAnsi="Times New Roman" w:cs="Times New Roman"/>
          <w:sz w:val="28"/>
          <w:szCs w:val="28"/>
          <w:lang w:val="ru-RU"/>
        </w:rPr>
      </w:pPr>
      <w:r>
        <w:rPr>
          <w:rFonts w:ascii="Times New Roman" w:hAnsi="Times New Roman" w:cs="Times New Roman"/>
          <w:sz w:val="28"/>
          <w:szCs w:val="28"/>
          <w:lang w:val="ru-RU"/>
        </w:rPr>
        <w:t xml:space="preserve">  География. Мой тренажёр. 10-11 кл. Учебное пособие для общеобразовательных организаций. АО  “Издательство”Просвещение” , 2023</w:t>
      </w:r>
    </w:p>
    <w:p w:rsidR="00661DA4" w:rsidRDefault="007B0606">
      <w:pPr>
        <w:rPr>
          <w:rFonts w:ascii="Times New Roman" w:hAnsi="Times New Roman"/>
          <w:b/>
          <w:color w:val="000000"/>
          <w:sz w:val="28"/>
          <w:lang w:val="ru-RU"/>
        </w:rPr>
      </w:pPr>
      <w:r>
        <w:rPr>
          <w:rFonts w:ascii="Times New Roman" w:hAnsi="Times New Roman"/>
          <w:b/>
          <w:color w:val="000000"/>
          <w:sz w:val="28"/>
          <w:lang w:val="ru-RU"/>
        </w:rPr>
        <w:t>ЦИФРОВЫЕ ОБРАЗОВАТЕЛЬНЫЕ РЕСУРСЫ И РЕСУРСЫ СЕТИ ИНТЕРНЕТ</w:t>
      </w:r>
    </w:p>
    <w:p w:rsidR="00661DA4" w:rsidRDefault="007B0606">
      <w:pPr>
        <w:spacing w:after="0" w:line="480" w:lineRule="auto"/>
        <w:ind w:left="120"/>
        <w:rPr>
          <w:rFonts w:ascii="Times New Roman" w:hAnsi="Times New Roman" w:cs="Times New Roman"/>
          <w:sz w:val="28"/>
          <w:szCs w:val="28"/>
          <w:lang w:val="ru-RU"/>
        </w:rPr>
      </w:pPr>
      <w:r>
        <w:rPr>
          <w:rFonts w:ascii="Times New Roman" w:hAnsi="Times New Roman" w:cs="Times New Roman"/>
          <w:sz w:val="28"/>
          <w:szCs w:val="28"/>
          <w:lang w:val="ru-RU"/>
        </w:rPr>
        <w:t>Электронная форма учебника,</w:t>
      </w:r>
      <w:r>
        <w:rPr>
          <w:rFonts w:ascii="Times New Roman" w:hAnsi="Times New Roman" w:cs="Times New Roman"/>
          <w:sz w:val="28"/>
          <w:szCs w:val="28"/>
        </w:rPr>
        <w:t>https</w:t>
      </w:r>
      <w:r>
        <w:rPr>
          <w:rFonts w:ascii="Times New Roman" w:hAnsi="Times New Roman" w:cs="Times New Roman"/>
          <w:sz w:val="28"/>
          <w:szCs w:val="28"/>
          <w:lang w:val="ru-RU"/>
        </w:rPr>
        <w:t>://</w:t>
      </w:r>
      <w:r>
        <w:rPr>
          <w:rFonts w:ascii="Times New Roman" w:hAnsi="Times New Roman" w:cs="Times New Roman"/>
          <w:sz w:val="28"/>
          <w:szCs w:val="28"/>
        </w:rPr>
        <w:t>resh</w:t>
      </w:r>
      <w:r>
        <w:rPr>
          <w:rFonts w:ascii="Times New Roman" w:hAnsi="Times New Roman" w:cs="Times New Roman"/>
          <w:sz w:val="28"/>
          <w:szCs w:val="28"/>
          <w:lang w:val="ru-RU"/>
        </w:rPr>
        <w:t>.</w:t>
      </w:r>
      <w:r>
        <w:rPr>
          <w:rFonts w:ascii="Times New Roman" w:hAnsi="Times New Roman" w:cs="Times New Roman"/>
          <w:sz w:val="28"/>
          <w:szCs w:val="28"/>
        </w:rPr>
        <w:t>edu</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/-РЭШ,</w:t>
      </w:r>
      <w:r w:rsidR="00800E55">
        <w:fldChar w:fldCharType="begin"/>
      </w:r>
      <w:r w:rsidR="00800E55" w:rsidRPr="00800E55">
        <w:rPr>
          <w:lang w:val="ru-RU"/>
          <w:rPrChange w:id="2766" w:author="Учитель" w:date="2026-10-09T09:20:00Z">
            <w:rPr/>
          </w:rPrChange>
        </w:rPr>
        <w:instrText xml:space="preserve"> </w:instrText>
      </w:r>
      <w:r w:rsidR="00800E55">
        <w:instrText>HYPERLINK</w:instrText>
      </w:r>
      <w:r w:rsidR="00800E55" w:rsidRPr="00800E55">
        <w:rPr>
          <w:lang w:val="ru-RU"/>
          <w:rPrChange w:id="2767" w:author="Учитель" w:date="2026-10-09T09:20:00Z">
            <w:rPr/>
          </w:rPrChange>
        </w:rPr>
        <w:instrText xml:space="preserve"> "</w:instrText>
      </w:r>
      <w:r w:rsidR="00800E55">
        <w:instrText>https</w:instrText>
      </w:r>
      <w:r w:rsidR="00800E55" w:rsidRPr="00800E55">
        <w:rPr>
          <w:lang w:val="ru-RU"/>
          <w:rPrChange w:id="2768" w:author="Учитель" w:date="2026-10-09T09:20:00Z">
            <w:rPr/>
          </w:rPrChange>
        </w:rPr>
        <w:instrText>://</w:instrText>
      </w:r>
      <w:r w:rsidR="00800E55">
        <w:instrText>www</w:instrText>
      </w:r>
      <w:r w:rsidR="00800E55" w:rsidRPr="00800E55">
        <w:rPr>
          <w:lang w:val="ru-RU"/>
          <w:rPrChange w:id="2769" w:author="Учитель" w:date="2026-10-09T09:20:00Z">
            <w:rPr/>
          </w:rPrChange>
        </w:rPr>
        <w:instrText>.</w:instrText>
      </w:r>
      <w:r w:rsidR="00800E55">
        <w:instrText>yaklass</w:instrText>
      </w:r>
      <w:r w:rsidR="00800E55" w:rsidRPr="00800E55">
        <w:rPr>
          <w:lang w:val="ru-RU"/>
          <w:rPrChange w:id="2770" w:author="Учитель" w:date="2026-10-09T09:20:00Z">
            <w:rPr/>
          </w:rPrChange>
        </w:rPr>
        <w:instrText>.</w:instrText>
      </w:r>
      <w:r w:rsidR="00800E55">
        <w:instrText>ru</w:instrText>
      </w:r>
      <w:r w:rsidR="00800E55" w:rsidRPr="00800E55">
        <w:rPr>
          <w:lang w:val="ru-RU"/>
          <w:rPrChange w:id="2771" w:author="Учитель" w:date="2026-10-09T09:20:00Z">
            <w:rPr/>
          </w:rPrChange>
        </w:rPr>
        <w:instrText>/Я-класс" \</w:instrText>
      </w:r>
      <w:r w:rsidR="00800E55">
        <w:instrText>h</w:instrText>
      </w:r>
      <w:r w:rsidR="00800E55" w:rsidRPr="00800E55">
        <w:rPr>
          <w:lang w:val="ru-RU"/>
          <w:rPrChange w:id="2772" w:author="Учитель" w:date="2026-10-09T09:20:00Z">
            <w:rPr/>
          </w:rPrChange>
        </w:rPr>
        <w:instrText xml:space="preserve"> </w:instrText>
      </w:r>
      <w:r w:rsidR="00800E55">
        <w:fldChar w:fldCharType="separate"/>
      </w:r>
      <w:r>
        <w:rPr>
          <w:rStyle w:val="aa"/>
          <w:rFonts w:ascii="Times New Roman" w:hAnsi="Times New Roman" w:cs="Times New Roman"/>
          <w:sz w:val="28"/>
          <w:szCs w:val="28"/>
        </w:rPr>
        <w:t>https</w:t>
      </w:r>
      <w:r>
        <w:rPr>
          <w:rStyle w:val="aa"/>
          <w:rFonts w:ascii="Times New Roman" w:hAnsi="Times New Roman" w:cs="Times New Roman"/>
          <w:sz w:val="28"/>
          <w:szCs w:val="28"/>
          <w:lang w:val="ru-RU"/>
        </w:rPr>
        <w:t>://</w:t>
      </w:r>
      <w:r>
        <w:rPr>
          <w:rStyle w:val="aa"/>
          <w:rFonts w:ascii="Times New Roman" w:hAnsi="Times New Roman" w:cs="Times New Roman"/>
          <w:sz w:val="28"/>
          <w:szCs w:val="28"/>
        </w:rPr>
        <w:t>www</w:t>
      </w:r>
      <w:r>
        <w:rPr>
          <w:rStyle w:val="aa"/>
          <w:rFonts w:ascii="Times New Roman" w:hAnsi="Times New Roman" w:cs="Times New Roman"/>
          <w:sz w:val="28"/>
          <w:szCs w:val="28"/>
          <w:lang w:val="ru-RU"/>
        </w:rPr>
        <w:t>.</w:t>
      </w:r>
      <w:r>
        <w:rPr>
          <w:rStyle w:val="aa"/>
          <w:rFonts w:ascii="Times New Roman" w:hAnsi="Times New Roman" w:cs="Times New Roman"/>
          <w:sz w:val="28"/>
          <w:szCs w:val="28"/>
        </w:rPr>
        <w:t>yaklass</w:t>
      </w:r>
      <w:r>
        <w:rPr>
          <w:rStyle w:val="aa"/>
          <w:rFonts w:ascii="Times New Roman" w:hAnsi="Times New Roman" w:cs="Times New Roman"/>
          <w:sz w:val="28"/>
          <w:szCs w:val="28"/>
          <w:lang w:val="ru-RU"/>
        </w:rPr>
        <w:t>.</w:t>
      </w:r>
      <w:r>
        <w:rPr>
          <w:rStyle w:val="aa"/>
          <w:rFonts w:ascii="Times New Roman" w:hAnsi="Times New Roman" w:cs="Times New Roman"/>
          <w:sz w:val="28"/>
          <w:szCs w:val="28"/>
        </w:rPr>
        <w:t>ru</w:t>
      </w:r>
      <w:r>
        <w:rPr>
          <w:rStyle w:val="aa"/>
          <w:rFonts w:ascii="Times New Roman" w:hAnsi="Times New Roman" w:cs="Times New Roman"/>
          <w:sz w:val="28"/>
          <w:szCs w:val="28"/>
          <w:lang w:val="ru-RU"/>
        </w:rPr>
        <w:t>/Я-класс</w:t>
      </w:r>
      <w:r w:rsidR="00800E55">
        <w:rPr>
          <w:rStyle w:val="aa"/>
          <w:rFonts w:ascii="Times New Roman" w:hAnsi="Times New Roman" w:cs="Times New Roman"/>
          <w:sz w:val="28"/>
          <w:szCs w:val="28"/>
          <w:lang w:val="ru-RU"/>
        </w:rPr>
        <w:fldChar w:fldCharType="end"/>
      </w:r>
      <w:r>
        <w:rPr>
          <w:rFonts w:ascii="Times New Roman" w:hAnsi="Times New Roman" w:cs="Times New Roman"/>
          <w:sz w:val="28"/>
          <w:szCs w:val="28"/>
          <w:lang w:val="ru-RU"/>
        </w:rPr>
        <w:t>,</w:t>
      </w:r>
      <w:r>
        <w:rPr>
          <w:rFonts w:ascii="Times New Roman" w:hAnsi="Times New Roman" w:cs="Times New Roman"/>
          <w:sz w:val="28"/>
          <w:szCs w:val="28"/>
        </w:rPr>
        <w:t>https</w:t>
      </w:r>
      <w:r>
        <w:rPr>
          <w:rFonts w:ascii="Times New Roman" w:hAnsi="Times New Roman" w:cs="Times New Roman"/>
          <w:sz w:val="28"/>
          <w:szCs w:val="28"/>
          <w:lang w:val="ru-RU"/>
        </w:rPr>
        <w:t>://</w:t>
      </w:r>
      <w:r>
        <w:rPr>
          <w:rFonts w:ascii="Times New Roman" w:hAnsi="Times New Roman" w:cs="Times New Roman"/>
          <w:sz w:val="28"/>
          <w:szCs w:val="28"/>
        </w:rPr>
        <w:t>interneturok</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/-Интернет-урок,</w:t>
      </w:r>
      <w:r w:rsidR="00800E55">
        <w:fldChar w:fldCharType="begin"/>
      </w:r>
      <w:r w:rsidR="00800E55" w:rsidRPr="00800E55">
        <w:rPr>
          <w:lang w:val="ru-RU"/>
          <w:rPrChange w:id="2773" w:author="Учитель" w:date="2026-10-09T09:20:00Z">
            <w:rPr/>
          </w:rPrChange>
        </w:rPr>
        <w:instrText xml:space="preserve"> </w:instrText>
      </w:r>
      <w:r w:rsidR="00800E55">
        <w:instrText>HYPERLINK</w:instrText>
      </w:r>
      <w:r w:rsidR="00800E55" w:rsidRPr="00800E55">
        <w:rPr>
          <w:lang w:val="ru-RU"/>
          <w:rPrChange w:id="2774" w:author="Учитель" w:date="2026-10-09T09:20:00Z">
            <w:rPr/>
          </w:rPrChange>
        </w:rPr>
        <w:instrText xml:space="preserve"> "</w:instrText>
      </w:r>
      <w:r w:rsidR="00800E55">
        <w:instrText>https</w:instrText>
      </w:r>
      <w:r w:rsidR="00800E55" w:rsidRPr="00800E55">
        <w:rPr>
          <w:lang w:val="ru-RU"/>
          <w:rPrChange w:id="2775" w:author="Учитель" w:date="2026-10-09T09:20:00Z">
            <w:rPr/>
          </w:rPrChange>
        </w:rPr>
        <w:instrText>://</w:instrText>
      </w:r>
      <w:r w:rsidR="00800E55">
        <w:instrText>infourok</w:instrText>
      </w:r>
      <w:r w:rsidR="00800E55" w:rsidRPr="00800E55">
        <w:rPr>
          <w:lang w:val="ru-RU"/>
          <w:rPrChange w:id="2776" w:author="Учитель" w:date="2026-10-09T09:20:00Z">
            <w:rPr/>
          </w:rPrChange>
        </w:rPr>
        <w:instrText>.</w:instrText>
      </w:r>
      <w:r w:rsidR="00800E55">
        <w:instrText>ru</w:instrText>
      </w:r>
      <w:r w:rsidR="00800E55" w:rsidRPr="00800E55">
        <w:rPr>
          <w:lang w:val="ru-RU"/>
          <w:rPrChange w:id="2777" w:author="Учитель" w:date="2026-10-09T09:20:00Z">
            <w:rPr/>
          </w:rPrChange>
        </w:rPr>
        <w:instrText>/" \</w:instrText>
      </w:r>
      <w:r w:rsidR="00800E55">
        <w:instrText>h</w:instrText>
      </w:r>
      <w:r w:rsidR="00800E55" w:rsidRPr="00800E55">
        <w:rPr>
          <w:lang w:val="ru-RU"/>
          <w:rPrChange w:id="2778" w:author="Учитель" w:date="2026-10-09T09:20:00Z">
            <w:rPr/>
          </w:rPrChange>
        </w:rPr>
        <w:instrText xml:space="preserve"> </w:instrText>
      </w:r>
      <w:r w:rsidR="00800E55">
        <w:fldChar w:fldCharType="separate"/>
      </w:r>
      <w:r>
        <w:rPr>
          <w:rStyle w:val="aa"/>
          <w:rFonts w:ascii="Times New Roman" w:hAnsi="Times New Roman" w:cs="Times New Roman"/>
          <w:sz w:val="28"/>
          <w:szCs w:val="28"/>
        </w:rPr>
        <w:t>https</w:t>
      </w:r>
      <w:r>
        <w:rPr>
          <w:rStyle w:val="aa"/>
          <w:rFonts w:ascii="Times New Roman" w:hAnsi="Times New Roman" w:cs="Times New Roman"/>
          <w:sz w:val="28"/>
          <w:szCs w:val="28"/>
          <w:lang w:val="ru-RU"/>
        </w:rPr>
        <w:t>://</w:t>
      </w:r>
      <w:r>
        <w:rPr>
          <w:rStyle w:val="aa"/>
          <w:rFonts w:ascii="Times New Roman" w:hAnsi="Times New Roman" w:cs="Times New Roman"/>
          <w:sz w:val="28"/>
          <w:szCs w:val="28"/>
        </w:rPr>
        <w:t>infourok</w:t>
      </w:r>
      <w:r>
        <w:rPr>
          <w:rStyle w:val="aa"/>
          <w:rFonts w:ascii="Times New Roman" w:hAnsi="Times New Roman" w:cs="Times New Roman"/>
          <w:sz w:val="28"/>
          <w:szCs w:val="28"/>
          <w:lang w:val="ru-RU"/>
        </w:rPr>
        <w:t>.</w:t>
      </w:r>
      <w:r>
        <w:rPr>
          <w:rStyle w:val="aa"/>
          <w:rFonts w:ascii="Times New Roman" w:hAnsi="Times New Roman" w:cs="Times New Roman"/>
          <w:sz w:val="28"/>
          <w:szCs w:val="28"/>
        </w:rPr>
        <w:t>ru</w:t>
      </w:r>
      <w:r w:rsidR="00800E55">
        <w:rPr>
          <w:rStyle w:val="aa"/>
          <w:rFonts w:ascii="Times New Roman" w:hAnsi="Times New Roman" w:cs="Times New Roman"/>
          <w:sz w:val="28"/>
          <w:szCs w:val="28"/>
        </w:rPr>
        <w:fldChar w:fldCharType="end"/>
      </w:r>
      <w:r>
        <w:rPr>
          <w:rFonts w:ascii="Times New Roman" w:hAnsi="Times New Roman" w:cs="Times New Roman"/>
          <w:sz w:val="28"/>
          <w:szCs w:val="28"/>
          <w:lang w:val="ru-RU"/>
        </w:rPr>
        <w:t xml:space="preserve"> Инфоурок,</w:t>
      </w:r>
      <w:r>
        <w:rPr>
          <w:rFonts w:ascii="Times New Roman" w:hAnsi="Times New Roman" w:cs="Times New Roman"/>
          <w:sz w:val="28"/>
          <w:szCs w:val="28"/>
        </w:rPr>
        <w:t>school</w:t>
      </w:r>
      <w:r>
        <w:rPr>
          <w:rFonts w:ascii="Times New Roman" w:hAnsi="Times New Roman" w:cs="Times New Roman"/>
          <w:sz w:val="28"/>
          <w:szCs w:val="28"/>
          <w:lang w:val="ru-RU"/>
        </w:rPr>
        <w:t>-</w:t>
      </w:r>
      <w:r>
        <w:rPr>
          <w:rFonts w:ascii="Times New Roman" w:hAnsi="Times New Roman" w:cs="Times New Roman"/>
          <w:sz w:val="28"/>
          <w:szCs w:val="28"/>
        </w:rPr>
        <w:t>collection</w:t>
      </w:r>
      <w:r>
        <w:rPr>
          <w:rFonts w:ascii="Times New Roman" w:hAnsi="Times New Roman" w:cs="Times New Roman"/>
          <w:sz w:val="28"/>
          <w:szCs w:val="28"/>
          <w:lang w:val="ru-RU"/>
        </w:rPr>
        <w:t>.</w:t>
      </w:r>
      <w:r>
        <w:rPr>
          <w:rFonts w:ascii="Times New Roman" w:hAnsi="Times New Roman" w:cs="Times New Roman"/>
          <w:sz w:val="28"/>
          <w:szCs w:val="28"/>
        </w:rPr>
        <w:t>edu</w:t>
      </w:r>
      <w:r>
        <w:rPr>
          <w:rFonts w:ascii="Times New Roman" w:hAnsi="Times New Roman" w:cs="Times New Roman"/>
          <w:sz w:val="28"/>
          <w:szCs w:val="28"/>
          <w:lang w:val="ru-RU"/>
        </w:rPr>
        <w:t>.</w:t>
      </w:r>
      <w:r>
        <w:rPr>
          <w:rFonts w:ascii="Times New Roman" w:hAnsi="Times New Roman" w:cs="Times New Roman"/>
          <w:sz w:val="28"/>
          <w:szCs w:val="28"/>
        </w:rPr>
        <w:t>ru</w:t>
      </w:r>
      <w:r>
        <w:rPr>
          <w:rFonts w:ascii="Times New Roman" w:hAnsi="Times New Roman" w:cs="Times New Roman"/>
          <w:sz w:val="28"/>
          <w:szCs w:val="28"/>
          <w:lang w:val="ru-RU"/>
        </w:rPr>
        <w:t xml:space="preserve"> – единая коллекция ЦОР</w:t>
      </w:r>
    </w:p>
    <w:p w:rsidR="00661DA4" w:rsidRDefault="007B0606">
      <w:pPr>
        <w:spacing w:after="0" w:line="480" w:lineRule="auto"/>
        <w:ind w:left="120"/>
        <w:sectPr w:rsidR="00661DA4">
          <w:pgSz w:w="11906" w:h="16383"/>
          <w:pgMar w:top="1134" w:right="850" w:bottom="1134" w:left="1701" w:header="0" w:footer="0" w:gutter="0"/>
          <w:cols w:space="720"/>
          <w:formProt w:val="0"/>
          <w:docGrid w:linePitch="100" w:charSpace="4096"/>
        </w:sect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End w:id="2765"/>
    </w:p>
    <w:p w:rsidR="00661DA4" w:rsidRDefault="00661DA4"/>
    <w:sectPr w:rsidR="00661DA4">
      <w:pgSz w:w="11906" w:h="16838"/>
      <w:pgMar w:top="1440" w:right="1440" w:bottom="1440"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Liberation Sans">
    <w:altName w:val="Arial"/>
    <w:charset w:val="CC"/>
    <w:family w:val="roman"/>
    <w:pitch w:val="variable"/>
  </w:font>
  <w:font w:name="Microsoft YaHei">
    <w:charset w:val="86"/>
    <w:family w:val="swiss"/>
    <w:pitch w:val="variable"/>
    <w:sig w:usb0="80000287" w:usb1="280F3C52" w:usb2="00000016" w:usb3="00000000" w:csb0="0004001F" w:csb1="00000000"/>
  </w:font>
  <w:font w:name="Lucida Sans">
    <w:altName w:val="Lucida Sans Unicode"/>
    <w:charset w:val="00"/>
    <w:family w:val="swiss"/>
    <w:pitch w:val="variable"/>
    <w:sig w:usb0="00000003" w:usb1="00000000" w:usb2="00000000" w:usb3="00000000" w:csb0="00000001" w:csb1="00000000"/>
  </w:font>
  <w:font w:name="Segoe UI">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4617"/>
    <w:multiLevelType w:val="multilevel"/>
    <w:tmpl w:val="50F6658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8C10719"/>
    <w:multiLevelType w:val="multilevel"/>
    <w:tmpl w:val="F7A0581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B381B5A"/>
    <w:multiLevelType w:val="multilevel"/>
    <w:tmpl w:val="1FB0FC5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0F584FCF"/>
    <w:multiLevelType w:val="multilevel"/>
    <w:tmpl w:val="E642246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1E590154"/>
    <w:multiLevelType w:val="multilevel"/>
    <w:tmpl w:val="2A3E157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1F9F4817"/>
    <w:multiLevelType w:val="multilevel"/>
    <w:tmpl w:val="962A620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23B460E9"/>
    <w:multiLevelType w:val="multilevel"/>
    <w:tmpl w:val="50F6697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39E5349C"/>
    <w:multiLevelType w:val="multilevel"/>
    <w:tmpl w:val="F128357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3A737E65"/>
    <w:multiLevelType w:val="multilevel"/>
    <w:tmpl w:val="53D0C614"/>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4B8023E1"/>
    <w:multiLevelType w:val="multilevel"/>
    <w:tmpl w:val="2AB8338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4BBF26EC"/>
    <w:multiLevelType w:val="multilevel"/>
    <w:tmpl w:val="BAC6BF5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4C4C5735"/>
    <w:multiLevelType w:val="multilevel"/>
    <w:tmpl w:val="97C60332"/>
    <w:lvl w:ilvl="0">
      <w:start w:val="1"/>
      <w:numFmt w:val="decimal"/>
      <w:lvlText w:val="%1."/>
      <w:lvlJc w:val="left"/>
      <w:pPr>
        <w:tabs>
          <w:tab w:val="num" w:pos="0"/>
        </w:tabs>
        <w:ind w:left="960" w:hanging="360"/>
      </w:pPr>
    </w:lvl>
    <w:lvl w:ilvl="1">
      <w:start w:val="1"/>
      <w:numFmt w:val="lowerLetter"/>
      <w:lvlText w:val="%2."/>
      <w:lvlJc w:val="left"/>
      <w:pPr>
        <w:tabs>
          <w:tab w:val="num" w:pos="0"/>
        </w:tabs>
        <w:ind w:left="1680" w:hanging="360"/>
      </w:pPr>
    </w:lvl>
    <w:lvl w:ilvl="2">
      <w:start w:val="1"/>
      <w:numFmt w:val="lowerRoman"/>
      <w:lvlText w:val="%3."/>
      <w:lvlJc w:val="right"/>
      <w:pPr>
        <w:tabs>
          <w:tab w:val="num" w:pos="0"/>
        </w:tabs>
        <w:ind w:left="2400" w:hanging="180"/>
      </w:pPr>
    </w:lvl>
    <w:lvl w:ilvl="3">
      <w:start w:val="1"/>
      <w:numFmt w:val="decimal"/>
      <w:lvlText w:val="%4."/>
      <w:lvlJc w:val="left"/>
      <w:pPr>
        <w:tabs>
          <w:tab w:val="num" w:pos="0"/>
        </w:tabs>
        <w:ind w:left="3120" w:hanging="360"/>
      </w:pPr>
    </w:lvl>
    <w:lvl w:ilvl="4">
      <w:start w:val="1"/>
      <w:numFmt w:val="lowerLetter"/>
      <w:lvlText w:val="%5."/>
      <w:lvlJc w:val="left"/>
      <w:pPr>
        <w:tabs>
          <w:tab w:val="num" w:pos="0"/>
        </w:tabs>
        <w:ind w:left="3840" w:hanging="360"/>
      </w:pPr>
    </w:lvl>
    <w:lvl w:ilvl="5">
      <w:start w:val="1"/>
      <w:numFmt w:val="lowerRoman"/>
      <w:lvlText w:val="%6."/>
      <w:lvlJc w:val="right"/>
      <w:pPr>
        <w:tabs>
          <w:tab w:val="num" w:pos="0"/>
        </w:tabs>
        <w:ind w:left="4560" w:hanging="180"/>
      </w:pPr>
    </w:lvl>
    <w:lvl w:ilvl="6">
      <w:start w:val="1"/>
      <w:numFmt w:val="decimal"/>
      <w:lvlText w:val="%7."/>
      <w:lvlJc w:val="left"/>
      <w:pPr>
        <w:tabs>
          <w:tab w:val="num" w:pos="0"/>
        </w:tabs>
        <w:ind w:left="5280" w:hanging="360"/>
      </w:pPr>
    </w:lvl>
    <w:lvl w:ilvl="7">
      <w:start w:val="1"/>
      <w:numFmt w:val="lowerLetter"/>
      <w:lvlText w:val="%8."/>
      <w:lvlJc w:val="left"/>
      <w:pPr>
        <w:tabs>
          <w:tab w:val="num" w:pos="0"/>
        </w:tabs>
        <w:ind w:left="6000" w:hanging="360"/>
      </w:pPr>
    </w:lvl>
    <w:lvl w:ilvl="8">
      <w:start w:val="1"/>
      <w:numFmt w:val="lowerRoman"/>
      <w:lvlText w:val="%9."/>
      <w:lvlJc w:val="right"/>
      <w:pPr>
        <w:tabs>
          <w:tab w:val="num" w:pos="0"/>
        </w:tabs>
        <w:ind w:left="6720" w:hanging="180"/>
      </w:pPr>
    </w:lvl>
  </w:abstractNum>
  <w:abstractNum w:abstractNumId="12" w15:restartNumberingAfterBreak="0">
    <w:nsid w:val="4FFD65D9"/>
    <w:multiLevelType w:val="multilevel"/>
    <w:tmpl w:val="2672486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58347CEA"/>
    <w:multiLevelType w:val="multilevel"/>
    <w:tmpl w:val="CA82761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5CDD62BC"/>
    <w:multiLevelType w:val="multilevel"/>
    <w:tmpl w:val="0C8A672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66966894"/>
    <w:multiLevelType w:val="multilevel"/>
    <w:tmpl w:val="6FC07C2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69052337"/>
    <w:multiLevelType w:val="multilevel"/>
    <w:tmpl w:val="39BA11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45C3FB5"/>
    <w:multiLevelType w:val="multilevel"/>
    <w:tmpl w:val="97AC0EB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75811CEF"/>
    <w:multiLevelType w:val="multilevel"/>
    <w:tmpl w:val="84BECB36"/>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7CB91902"/>
    <w:multiLevelType w:val="multilevel"/>
    <w:tmpl w:val="3B86F2D8"/>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1"/>
  </w:num>
  <w:num w:numId="3">
    <w:abstractNumId w:val="19"/>
  </w:num>
  <w:num w:numId="4">
    <w:abstractNumId w:val="15"/>
  </w:num>
  <w:num w:numId="5">
    <w:abstractNumId w:val="14"/>
  </w:num>
  <w:num w:numId="6">
    <w:abstractNumId w:val="12"/>
  </w:num>
  <w:num w:numId="7">
    <w:abstractNumId w:val="17"/>
  </w:num>
  <w:num w:numId="8">
    <w:abstractNumId w:val="3"/>
  </w:num>
  <w:num w:numId="9">
    <w:abstractNumId w:val="13"/>
  </w:num>
  <w:num w:numId="10">
    <w:abstractNumId w:val="4"/>
  </w:num>
  <w:num w:numId="11">
    <w:abstractNumId w:val="18"/>
  </w:num>
  <w:num w:numId="12">
    <w:abstractNumId w:val="8"/>
  </w:num>
  <w:num w:numId="13">
    <w:abstractNumId w:val="9"/>
  </w:num>
  <w:num w:numId="14">
    <w:abstractNumId w:val="5"/>
  </w:num>
  <w:num w:numId="15">
    <w:abstractNumId w:val="7"/>
  </w:num>
  <w:num w:numId="16">
    <w:abstractNumId w:val="0"/>
  </w:num>
  <w:num w:numId="17">
    <w:abstractNumId w:val="10"/>
  </w:num>
  <w:num w:numId="18">
    <w:abstractNumId w:val="6"/>
  </w:num>
  <w:num w:numId="19">
    <w:abstractNumId w:val="1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A4"/>
    <w:rsid w:val="001F004F"/>
    <w:rsid w:val="002A6FEA"/>
    <w:rsid w:val="002E09FC"/>
    <w:rsid w:val="002E0C58"/>
    <w:rsid w:val="00660A63"/>
    <w:rsid w:val="00661DA4"/>
    <w:rsid w:val="00746A9E"/>
    <w:rsid w:val="007B0606"/>
    <w:rsid w:val="00800E55"/>
    <w:rsid w:val="00852ADD"/>
    <w:rsid w:val="00902793"/>
    <w:rsid w:val="00903C16"/>
    <w:rsid w:val="00A0615C"/>
    <w:rsid w:val="00CA196B"/>
    <w:rsid w:val="00E00C66"/>
    <w:rsid w:val="00E644EB"/>
    <w:rsid w:val="00EA3345"/>
    <w:rsid w:val="00EB30D2"/>
    <w:rsid w:val="00FB137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5D4B1"/>
  <w15:docId w15:val="{2799B56B-04E3-46F8-A09C-2EBA5087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pPr>
      <w:spacing w:after="200" w:line="276" w:lineRule="auto"/>
    </w:p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5B9BD5" w:themeColor="accent1"/>
    </w:rPr>
  </w:style>
  <w:style w:type="character" w:customStyle="1" w:styleId="a5">
    <w:name w:val="Подзаголовок Знак"/>
    <w:basedOn w:val="a0"/>
    <w:link w:val="a6"/>
    <w:uiPriority w:val="11"/>
    <w:qFormat/>
    <w:rsid w:val="00841CD9"/>
    <w:rPr>
      <w:rFonts w:asciiTheme="majorHAnsi" w:eastAsiaTheme="majorEastAsia" w:hAnsiTheme="majorHAnsi" w:cstheme="majorBidi"/>
      <w:i/>
      <w:iCs/>
      <w:color w:val="5B9BD5" w:themeColor="accent1"/>
      <w:spacing w:val="15"/>
      <w:sz w:val="24"/>
      <w:szCs w:val="24"/>
    </w:rPr>
  </w:style>
  <w:style w:type="character" w:customStyle="1" w:styleId="a7">
    <w:name w:val="Заголовок Знак"/>
    <w:basedOn w:val="a0"/>
    <w:link w:val="a8"/>
    <w:uiPriority w:val="10"/>
    <w:qFormat/>
    <w:rsid w:val="00841CD9"/>
    <w:rPr>
      <w:rFonts w:asciiTheme="majorHAnsi" w:eastAsiaTheme="majorEastAsia" w:hAnsiTheme="majorHAnsi" w:cstheme="majorBidi"/>
      <w:color w:val="323E4F" w:themeColor="text2" w:themeShade="BF"/>
      <w:spacing w:val="5"/>
      <w:kern w:val="2"/>
      <w:sz w:val="52"/>
      <w:szCs w:val="52"/>
    </w:rPr>
  </w:style>
  <w:style w:type="character" w:styleId="a9">
    <w:name w:val="Emphasis"/>
    <w:basedOn w:val="a0"/>
    <w:uiPriority w:val="20"/>
    <w:qFormat/>
    <w:rsid w:val="00D1197D"/>
    <w:rPr>
      <w:i/>
      <w:iCs/>
    </w:rPr>
  </w:style>
  <w:style w:type="character" w:styleId="aa">
    <w:name w:val="Hyperlink"/>
    <w:basedOn w:val="a0"/>
    <w:uiPriority w:val="99"/>
    <w:unhideWhenUsed/>
    <w:qFormat/>
    <w:rPr>
      <w:color w:val="0563C1" w:themeColor="hyperlink"/>
      <w:u w:val="single"/>
    </w:rPr>
  </w:style>
  <w:style w:type="paragraph" w:customStyle="1" w:styleId="11">
    <w:name w:val="Заголовок1"/>
    <w:basedOn w:val="a"/>
    <w:next w:val="ab"/>
    <w:qFormat/>
    <w:pPr>
      <w:keepNext/>
      <w:spacing w:before="240" w:after="120"/>
    </w:pPr>
    <w:rPr>
      <w:rFonts w:ascii="Liberation Sans" w:eastAsia="Microsoft YaHei" w:hAnsi="Liberation Sans" w:cs="Lucida Sans"/>
      <w:sz w:val="28"/>
      <w:szCs w:val="28"/>
    </w:rPr>
  </w:style>
  <w:style w:type="paragraph" w:styleId="ab">
    <w:name w:val="Body Text"/>
    <w:basedOn w:val="a"/>
    <w:pPr>
      <w:spacing w:after="140"/>
    </w:p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sz w:val="24"/>
      <w:szCs w:val="24"/>
    </w:rPr>
  </w:style>
  <w:style w:type="paragraph" w:styleId="ae">
    <w:name w:val="index heading"/>
    <w:basedOn w:val="a"/>
    <w:qFormat/>
    <w:pPr>
      <w:suppressLineNumbers/>
    </w:pPr>
    <w:rPr>
      <w:rFonts w:cs="Lucida Sans"/>
    </w:rPr>
  </w:style>
  <w:style w:type="paragraph" w:customStyle="1" w:styleId="af">
    <w:name w:val="Колонтитул"/>
    <w:basedOn w:val="a"/>
    <w:qFormat/>
  </w:style>
  <w:style w:type="paragraph" w:styleId="a4">
    <w:name w:val="header"/>
    <w:basedOn w:val="a"/>
    <w:link w:val="a3"/>
    <w:uiPriority w:val="99"/>
    <w:unhideWhenUsed/>
    <w:rsid w:val="00841CD9"/>
    <w:pPr>
      <w:tabs>
        <w:tab w:val="center" w:pos="4680"/>
        <w:tab w:val="right" w:pos="9360"/>
      </w:tabs>
    </w:pPr>
  </w:style>
  <w:style w:type="paragraph" w:styleId="af0">
    <w:name w:val="Normal Indent"/>
    <w:basedOn w:val="a"/>
    <w:uiPriority w:val="99"/>
    <w:unhideWhenUsed/>
    <w:qFormat/>
    <w:rsid w:val="00841CD9"/>
    <w:pPr>
      <w:ind w:left="720"/>
    </w:pPr>
  </w:style>
  <w:style w:type="paragraph" w:styleId="a6">
    <w:name w:val="Subtitle"/>
    <w:basedOn w:val="a"/>
    <w:next w:val="a"/>
    <w:link w:val="a5"/>
    <w:uiPriority w:val="11"/>
    <w:qFormat/>
    <w:rsid w:val="00841CD9"/>
    <w:pPr>
      <w:ind w:left="86"/>
    </w:pPr>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7"/>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caption1">
    <w:name w:val="caption1"/>
    <w:basedOn w:val="a"/>
    <w:next w:val="a"/>
    <w:uiPriority w:val="35"/>
    <w:semiHidden/>
    <w:unhideWhenUsed/>
    <w:qFormat/>
    <w:rsid w:val="007109C0"/>
    <w:pPr>
      <w:spacing w:line="240" w:lineRule="auto"/>
    </w:pPr>
    <w:rPr>
      <w:b/>
      <w:bCs/>
      <w:color w:val="5B9BD5" w:themeColor="accent1"/>
      <w:sz w:val="18"/>
      <w:szCs w:val="18"/>
    </w:rPr>
  </w:style>
  <w:style w:type="paragraph" w:styleId="af1">
    <w:name w:val="List Paragraph"/>
    <w:basedOn w:val="a"/>
    <w:uiPriority w:val="99"/>
    <w:qFormat/>
    <w:rsid w:val="005900F0"/>
    <w:pPr>
      <w:ind w:left="720"/>
      <w:contextualSpacing/>
    </w:pPr>
  </w:style>
  <w:style w:type="paragraph" w:customStyle="1" w:styleId="af2">
    <w:name w:val="Содержимое таблицы"/>
    <w:basedOn w:val="a"/>
    <w:qFormat/>
    <w:pPr>
      <w:widowControl w:val="0"/>
      <w:suppressLineNumbers/>
    </w:pPr>
  </w:style>
  <w:style w:type="paragraph" w:customStyle="1" w:styleId="af3">
    <w:name w:val="Заголовок таблицы"/>
    <w:basedOn w:val="af2"/>
    <w:qFormat/>
    <w:pPr>
      <w:jc w:val="center"/>
    </w:pPr>
    <w:rPr>
      <w:b/>
      <w:bCs/>
    </w:rPr>
  </w:style>
  <w:style w:type="table" w:styleId="af4">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5">
    <w:name w:val="Revision"/>
    <w:hidden/>
    <w:uiPriority w:val="99"/>
    <w:semiHidden/>
    <w:rsid w:val="00852ADD"/>
    <w:pPr>
      <w:suppressAutoHyphens w:val="0"/>
    </w:pPr>
  </w:style>
  <w:style w:type="paragraph" w:styleId="af6">
    <w:name w:val="Balloon Text"/>
    <w:basedOn w:val="a"/>
    <w:link w:val="af7"/>
    <w:uiPriority w:val="99"/>
    <w:semiHidden/>
    <w:unhideWhenUsed/>
    <w:rsid w:val="00852ADD"/>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852ADD"/>
    <w:rPr>
      <w:rFonts w:ascii="Segoe UI" w:hAnsi="Segoe UI" w:cs="Segoe UI"/>
      <w:sz w:val="18"/>
      <w:szCs w:val="18"/>
    </w:rPr>
  </w:style>
  <w:style w:type="table" w:customStyle="1" w:styleId="12">
    <w:name w:val="Сетка таблицы1"/>
    <w:basedOn w:val="a1"/>
    <w:next w:val="af4"/>
    <w:uiPriority w:val="39"/>
    <w:rsid w:val="002E0C58"/>
    <w:pPr>
      <w:suppressAutoHyphens w:val="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694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ED12A-AE44-4A02-B7C4-DD32D653B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105</Pages>
  <Words>26115</Words>
  <Characters>148858</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Яковлевна Андриенко</dc:creator>
  <dc:description/>
  <cp:lastModifiedBy>123</cp:lastModifiedBy>
  <cp:revision>15</cp:revision>
  <dcterms:created xsi:type="dcterms:W3CDTF">2026-10-09T06:28:00Z</dcterms:created>
  <dcterms:modified xsi:type="dcterms:W3CDTF">2026-10-12T14:02:00Z</dcterms:modified>
  <dc:language>ru-RU</dc:language>
</cp:coreProperties>
</file>